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8A0BB" w14:textId="77777777" w:rsidR="000A6527" w:rsidRDefault="00426130">
      <w:pPr>
        <w:pStyle w:val="BodyText"/>
        <w:spacing w:line="59" w:lineRule="exact"/>
        <w:rPr>
          <w:sz w:val="5"/>
        </w:rPr>
      </w:pPr>
      <w:r>
        <w:rPr>
          <w:noProof/>
          <w:sz w:val="5"/>
        </w:rPr>
        <w:drawing>
          <wp:inline distT="0" distB="0" distL="0" distR="0" wp14:anchorId="355A3139" wp14:editId="601F22DC">
            <wp:extent cx="42294" cy="3771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4" cy="3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AE986" w14:textId="77777777" w:rsidR="000A6527" w:rsidRDefault="000A6527">
      <w:pPr>
        <w:pStyle w:val="BodyText"/>
        <w:rPr>
          <w:sz w:val="20"/>
        </w:rPr>
      </w:pPr>
    </w:p>
    <w:p w14:paraId="24AD6703" w14:textId="77777777" w:rsidR="000A6527" w:rsidRDefault="000A6527">
      <w:pPr>
        <w:pStyle w:val="BodyText"/>
        <w:rPr>
          <w:sz w:val="20"/>
        </w:rPr>
      </w:pPr>
    </w:p>
    <w:p w14:paraId="2B55B3CF" w14:textId="77777777" w:rsidR="000A6527" w:rsidRDefault="000A6527">
      <w:pPr>
        <w:pStyle w:val="BodyText"/>
        <w:rPr>
          <w:sz w:val="20"/>
        </w:rPr>
      </w:pPr>
    </w:p>
    <w:p w14:paraId="11DFDE40" w14:textId="77777777" w:rsidR="000A6527" w:rsidRDefault="000A6527">
      <w:pPr>
        <w:pStyle w:val="BodyText"/>
        <w:rPr>
          <w:sz w:val="20"/>
        </w:rPr>
      </w:pPr>
    </w:p>
    <w:p w14:paraId="545DECC1" w14:textId="77777777" w:rsidR="000A6527" w:rsidRDefault="000A6527">
      <w:pPr>
        <w:pStyle w:val="BodyText"/>
        <w:rPr>
          <w:sz w:val="20"/>
        </w:rPr>
      </w:pPr>
    </w:p>
    <w:p w14:paraId="32508819" w14:textId="77777777" w:rsidR="000A6527" w:rsidRDefault="000A6527">
      <w:pPr>
        <w:pStyle w:val="BodyText"/>
        <w:rPr>
          <w:sz w:val="20"/>
        </w:rPr>
      </w:pPr>
    </w:p>
    <w:p w14:paraId="5681F4B5" w14:textId="77777777" w:rsidR="000A6527" w:rsidRDefault="000A6527">
      <w:pPr>
        <w:pStyle w:val="BodyText"/>
        <w:rPr>
          <w:sz w:val="20"/>
        </w:rPr>
      </w:pPr>
    </w:p>
    <w:p w14:paraId="5295A47C" w14:textId="77777777" w:rsidR="000A6527" w:rsidRDefault="000A6527">
      <w:pPr>
        <w:pStyle w:val="BodyText"/>
        <w:rPr>
          <w:sz w:val="20"/>
        </w:rPr>
      </w:pPr>
    </w:p>
    <w:p w14:paraId="51D415FE" w14:textId="77777777" w:rsidR="000A6527" w:rsidRDefault="000A6527">
      <w:pPr>
        <w:pStyle w:val="BodyText"/>
        <w:rPr>
          <w:sz w:val="20"/>
        </w:rPr>
      </w:pPr>
    </w:p>
    <w:p w14:paraId="505C8F28" w14:textId="77777777" w:rsidR="000A6527" w:rsidRDefault="000A6527">
      <w:pPr>
        <w:pStyle w:val="BodyText"/>
        <w:rPr>
          <w:sz w:val="20"/>
        </w:rPr>
      </w:pPr>
    </w:p>
    <w:p w14:paraId="09ECE23A" w14:textId="77777777" w:rsidR="000A6527" w:rsidRDefault="00A76097">
      <w:pPr>
        <w:pStyle w:val="Heading1"/>
        <w:spacing w:before="212"/>
        <w:ind w:right="3325"/>
        <w:rPr>
          <w:u w:val="none"/>
        </w:rPr>
      </w:pPr>
      <w:r>
        <w:pict w14:anchorId="258932E2">
          <v:group id="docshapegroup2" o:spid="_x0000_s1032" style="position:absolute;left:0;text-align:left;margin-left:0;margin-top:-103pt;width:612pt;height:94.05pt;z-index:15728640;mso-position-horizontal-relative:page" coordorigin=",-2060" coordsize="12240,1881">
            <v:rect id="docshape3" o:spid="_x0000_s1037" style="position:absolute;top:-980;width:12240;height:795" fillcolor="#173309" stroked="f"/>
            <v:line id="_x0000_s1036" style="position:absolute" from="10,-979" to="10,-179" strokeweight="1pt"/>
            <v:shape id="docshape4" o:spid="_x0000_s1035" style="position:absolute;top:-980;width:12240;height:800" coordorigin=",-979" coordsize="12240,800" o:spt="100" adj="0,,0" path="m12240,-199l,-199r,20l12240,-179r,-20xm12240,-979l,-979r,20l12240,-959r,-20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034" type="#_x0000_t75" style="position:absolute;left:675;top:-2060;width:1410;height:1050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033" type="#_x0000_t202" style="position:absolute;left:20;top:-960;width:12220;height:760" filled="f" stroked="f">
              <v:textbox inset="0,0,0,0">
                <w:txbxContent>
                  <w:p w14:paraId="4CF64B88" w14:textId="77777777" w:rsidR="000A6527" w:rsidRDefault="00426130">
                    <w:pPr>
                      <w:spacing w:before="107" w:line="247" w:lineRule="auto"/>
                      <w:ind w:left="5782" w:right="3545" w:hanging="185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COVID-19 Schoolwide Health &amp; Safety Policy</w:t>
                    </w:r>
                    <w:r>
                      <w:rPr>
                        <w:b/>
                        <w:color w:val="FFFFFF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2021-2022</w:t>
                    </w:r>
                  </w:p>
                </w:txbxContent>
              </v:textbox>
            </v:shape>
            <w10:wrap anchorx="page"/>
          </v:group>
        </w:pict>
      </w:r>
      <w:r w:rsidR="00426130">
        <w:t>Introduction</w:t>
      </w:r>
    </w:p>
    <w:p w14:paraId="5FAF85BD" w14:textId="77777777" w:rsidR="000A6527" w:rsidRDefault="000A6527">
      <w:pPr>
        <w:pStyle w:val="BodyText"/>
        <w:spacing w:before="8"/>
        <w:rPr>
          <w:b/>
          <w:sz w:val="21"/>
        </w:rPr>
      </w:pPr>
    </w:p>
    <w:p w14:paraId="6BAA861D" w14:textId="2637D822" w:rsidR="000A6527" w:rsidRDefault="00426130">
      <w:pPr>
        <w:pStyle w:val="BodyText"/>
        <w:spacing w:line="247" w:lineRule="auto"/>
        <w:ind w:left="1440" w:right="1439"/>
        <w:jc w:val="both"/>
      </w:pPr>
      <w:r>
        <w:t>It is the policy of Clarksville Charter School (“Charter School”) to take all reasonable measures</w:t>
      </w:r>
      <w:r>
        <w:rPr>
          <w:spacing w:val="1"/>
        </w:rPr>
        <w:t xml:space="preserve"> </w:t>
      </w:r>
      <w:r>
        <w:t>necessary to prevent the spread of the novel coronavirus disease (“COVID-19”) among students</w:t>
      </w:r>
      <w:r>
        <w:rPr>
          <w:spacing w:val="1"/>
        </w:rPr>
        <w:t xml:space="preserve"> </w:t>
      </w:r>
      <w:r>
        <w:t>and staff</w:t>
      </w:r>
      <w:ins w:id="0" w:author="Darcy Belleza" w:date="2021-10-13T11:50:00Z">
        <w:r w:rsidR="00184F42">
          <w:t xml:space="preserve"> in school</w:t>
        </w:r>
      </w:ins>
      <w:ins w:id="1" w:author="Darcy Belleza" w:date="2021-10-13T12:40:00Z">
        <w:r w:rsidR="00E93075">
          <w:t>-sponsored</w:t>
        </w:r>
      </w:ins>
      <w:ins w:id="2" w:author="Darcy Belleza" w:date="2021-10-13T11:50:00Z">
        <w:r w:rsidR="00184F42">
          <w:t xml:space="preserve"> activities</w:t>
        </w:r>
      </w:ins>
      <w:r>
        <w:t>.</w:t>
      </w:r>
      <w:r>
        <w:rPr>
          <w:spacing w:val="1"/>
        </w:rPr>
        <w:t xml:space="preserve"> </w:t>
      </w:r>
      <w:r>
        <w:t>In accordance with this COVID-19 Schoolwide Health &amp; Safety Policy (“Policy”), the</w:t>
      </w:r>
      <w:r>
        <w:rPr>
          <w:spacing w:val="-57"/>
        </w:rPr>
        <w:t xml:space="preserve"> </w:t>
      </w:r>
      <w:r>
        <w:t>Charter School is implementing health and safety measures to mitigate the spread of COVID-19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school-sponsored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staffed</w:t>
      </w:r>
      <w:r>
        <w:rPr>
          <w:spacing w:val="1"/>
        </w:rPr>
        <w:t xml:space="preserve"> </w:t>
      </w:r>
      <w:r>
        <w:t>in-person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federal,</w:t>
      </w:r>
      <w:r>
        <w:rPr>
          <w:spacing w:val="1"/>
        </w:rPr>
        <w:t xml:space="preserve"> </w:t>
      </w:r>
      <w:r>
        <w:t>state,</w:t>
      </w:r>
      <w:r>
        <w:rPr>
          <w:spacing w:val="1"/>
        </w:rPr>
        <w:t xml:space="preserve"> </w:t>
      </w:r>
      <w:r>
        <w:t>and local</w:t>
      </w:r>
      <w:r>
        <w:rPr>
          <w:spacing w:val="-57"/>
        </w:rPr>
        <w:t xml:space="preserve"> </w:t>
      </w:r>
      <w:r>
        <w:t>guidance.</w:t>
      </w:r>
    </w:p>
    <w:p w14:paraId="07E7FA4E" w14:textId="77777777" w:rsidR="000A6527" w:rsidRDefault="000A6527">
      <w:pPr>
        <w:pStyle w:val="BodyText"/>
        <w:spacing w:before="3"/>
        <w:rPr>
          <w:sz w:val="21"/>
        </w:rPr>
      </w:pPr>
    </w:p>
    <w:p w14:paraId="697A27DF" w14:textId="476B64CC" w:rsidR="000A6527" w:rsidRDefault="00426130">
      <w:pPr>
        <w:pStyle w:val="BodyText"/>
        <w:spacing w:line="247" w:lineRule="auto"/>
        <w:ind w:left="1440" w:right="1440"/>
        <w:jc w:val="both"/>
      </w:pPr>
      <w:r>
        <w:t>Although Charter School is a non</w:t>
      </w:r>
      <w:ins w:id="3" w:author="Darcy Belleza" w:date="2021-10-13T12:40:00Z">
        <w:r w:rsidR="00E93075">
          <w:t>-</w:t>
        </w:r>
      </w:ins>
      <w:r>
        <w:t>classroom-based program, the school recognizes that there are</w:t>
      </w:r>
      <w:r>
        <w:rPr>
          <w:spacing w:val="1"/>
        </w:rPr>
        <w:t xml:space="preserve"> </w:t>
      </w:r>
      <w:r>
        <w:t>circumstances when staff, students, and parents/guardians may interact in-person as part of the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program.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in-person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students,</w:t>
      </w:r>
      <w:r>
        <w:rPr>
          <w:spacing w:val="1"/>
        </w:rPr>
        <w:t xml:space="preserve"> </w:t>
      </w:r>
      <w:r>
        <w:t>parent-teacher</w:t>
      </w:r>
      <w:r>
        <w:rPr>
          <w:spacing w:val="1"/>
        </w:rPr>
        <w:t xml:space="preserve"> </w:t>
      </w:r>
      <w:r>
        <w:t>meetings,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trips,</w:t>
      </w:r>
      <w:r>
        <w:rPr>
          <w:spacing w:val="1"/>
        </w:rPr>
        <w:t xml:space="preserve"> </w:t>
      </w:r>
      <w:r>
        <w:t>park</w:t>
      </w:r>
      <w:r>
        <w:rPr>
          <w:spacing w:val="1"/>
        </w:rPr>
        <w:t xml:space="preserve"> </w:t>
      </w:r>
      <w:r>
        <w:t>days,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individualized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(“in-person</w:t>
      </w:r>
      <w:r>
        <w:rPr>
          <w:spacing w:val="-57"/>
        </w:rPr>
        <w:t xml:space="preserve"> </w:t>
      </w:r>
      <w:r>
        <w:t>activities”).</w:t>
      </w:r>
    </w:p>
    <w:p w14:paraId="0E58964B" w14:textId="77777777" w:rsidR="000A6527" w:rsidRDefault="000A6527">
      <w:pPr>
        <w:pStyle w:val="BodyText"/>
        <w:spacing w:before="2"/>
        <w:rPr>
          <w:sz w:val="21"/>
        </w:rPr>
      </w:pPr>
    </w:p>
    <w:p w14:paraId="778A6D85" w14:textId="77777777" w:rsidR="000A6527" w:rsidRDefault="00426130">
      <w:pPr>
        <w:pStyle w:val="BodyText"/>
        <w:spacing w:line="247" w:lineRule="auto"/>
        <w:ind w:left="1440" w:right="1443"/>
        <w:jc w:val="both"/>
      </w:pPr>
      <w:r>
        <w:t>This Policy recognizes that these safety measures are each designed to provide some protection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feasible,</w:t>
      </w:r>
      <w:r>
        <w:rPr>
          <w:spacing w:val="1"/>
        </w:rPr>
        <w:t xml:space="preserve"> </w:t>
      </w:r>
      <w:r>
        <w:t>implementing</w:t>
      </w:r>
      <w:r>
        <w:rPr>
          <w:spacing w:val="42"/>
        </w:rPr>
        <w:t xml:space="preserve"> </w:t>
      </w:r>
      <w:r>
        <w:t>alternative</w:t>
      </w:r>
      <w:r>
        <w:rPr>
          <w:spacing w:val="42"/>
        </w:rPr>
        <w:t xml:space="preserve"> </w:t>
      </w:r>
      <w:r>
        <w:t>measures</w:t>
      </w:r>
      <w:r>
        <w:rPr>
          <w:spacing w:val="42"/>
        </w:rPr>
        <w:t xml:space="preserve"> </w:t>
      </w:r>
      <w:r>
        <w:t>can</w:t>
      </w:r>
      <w:r>
        <w:rPr>
          <w:spacing w:val="42"/>
        </w:rPr>
        <w:t xml:space="preserve"> </w:t>
      </w:r>
      <w:r>
        <w:t>provide</w:t>
      </w:r>
      <w:r>
        <w:rPr>
          <w:spacing w:val="42"/>
        </w:rPr>
        <w:t xml:space="preserve"> </w:t>
      </w:r>
      <w:r>
        <w:t>backup</w:t>
      </w:r>
      <w:r>
        <w:rPr>
          <w:spacing w:val="42"/>
        </w:rPr>
        <w:t xml:space="preserve"> </w:t>
      </w:r>
      <w:r>
        <w:t>layers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safety.</w:t>
      </w:r>
      <w:r>
        <w:rPr>
          <w:spacing w:val="42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Policy</w:t>
      </w:r>
      <w:r>
        <w:rPr>
          <w:spacing w:val="27"/>
        </w:rPr>
        <w:t xml:space="preserve"> </w:t>
      </w:r>
      <w:r>
        <w:t>includes</w:t>
      </w:r>
      <w:r>
        <w:rPr>
          <w:spacing w:val="-57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mandatory measures (using terms “shall” or “will”) as well as recommended measures</w:t>
      </w:r>
      <w:r>
        <w:rPr>
          <w:spacing w:val="1"/>
        </w:rPr>
        <w:t xml:space="preserve"> </w:t>
      </w:r>
      <w:r>
        <w:t xml:space="preserve">intended to guide decisions </w:t>
      </w:r>
      <w:proofErr w:type="gramStart"/>
      <w:r>
        <w:t>in light of</w:t>
      </w:r>
      <w:proofErr w:type="gramEnd"/>
      <w:r>
        <w:t xml:space="preserve"> practical limitations.</w:t>
      </w:r>
    </w:p>
    <w:p w14:paraId="149882F3" w14:textId="77777777" w:rsidR="000A6527" w:rsidRDefault="000A6527">
      <w:pPr>
        <w:pStyle w:val="BodyText"/>
        <w:spacing w:before="2"/>
        <w:rPr>
          <w:sz w:val="21"/>
        </w:rPr>
      </w:pPr>
    </w:p>
    <w:p w14:paraId="39E47307" w14:textId="77777777" w:rsidR="000A6527" w:rsidRDefault="00426130">
      <w:pPr>
        <w:pStyle w:val="BodyText"/>
        <w:spacing w:line="247" w:lineRule="auto"/>
        <w:ind w:left="1440" w:right="1441"/>
        <w:jc w:val="both"/>
      </w:pPr>
      <w:r>
        <w:t>This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guidance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U.S.</w:t>
      </w:r>
      <w:r>
        <w:rPr>
          <w:spacing w:val="1"/>
        </w:rPr>
        <w:t xml:space="preserve"> </w:t>
      </w:r>
      <w:r>
        <w:t>Centers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Prevention (“CDC”), the California Division of Occupational Safety and Health Administration</w:t>
      </w:r>
      <w:r>
        <w:rPr>
          <w:spacing w:val="1"/>
        </w:rPr>
        <w:t xml:space="preserve"> </w:t>
      </w:r>
      <w:r>
        <w:t>(“Cal/OSHA”), the California Department of Education (“CDE”), and the California Department</w:t>
      </w:r>
      <w:r>
        <w:rPr>
          <w:spacing w:val="-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(“CDPH”).</w:t>
      </w:r>
      <w:r>
        <w:rPr>
          <w:spacing w:val="61"/>
        </w:rPr>
        <w:t xml:space="preserve"> </w:t>
      </w:r>
      <w:r>
        <w:t>Charter School will, as necessary, consult with the respective</w:t>
      </w:r>
      <w:r>
        <w:rPr>
          <w:spacing w:val="1"/>
        </w:rPr>
        <w:t xml:space="preserve"> </w:t>
      </w:r>
      <w:r>
        <w:t>county health officer, or designated staff, to monitor and provide advice on local conditions to</w:t>
      </w:r>
      <w:r>
        <w:rPr>
          <w:spacing w:val="1"/>
        </w:rPr>
        <w:t xml:space="preserve"> </w:t>
      </w:r>
      <w:r>
        <w:t xml:space="preserve">individually determine whether </w:t>
      </w:r>
      <w:proofErr w:type="gramStart"/>
      <w:r>
        <w:t>more or less stringent</w:t>
      </w:r>
      <w:proofErr w:type="gramEnd"/>
      <w:r>
        <w:t xml:space="preserve"> measures are necessary to align with the</w:t>
      </w:r>
      <w:r>
        <w:rPr>
          <w:spacing w:val="1"/>
        </w:rPr>
        <w:t xml:space="preserve"> </w:t>
      </w:r>
      <w:r>
        <w:t>applicable public health guidelines.</w:t>
      </w:r>
    </w:p>
    <w:p w14:paraId="0C1DA9B7" w14:textId="77777777" w:rsidR="000A6527" w:rsidRDefault="000A6527">
      <w:pPr>
        <w:pStyle w:val="BodyText"/>
        <w:spacing w:before="4"/>
        <w:rPr>
          <w:sz w:val="21"/>
        </w:rPr>
      </w:pPr>
    </w:p>
    <w:p w14:paraId="6904809C" w14:textId="77777777" w:rsidR="000A6527" w:rsidRDefault="00426130">
      <w:pPr>
        <w:pStyle w:val="BodyText"/>
        <w:spacing w:line="247" w:lineRule="auto"/>
        <w:ind w:left="1440" w:right="1442"/>
        <w:jc w:val="both"/>
      </w:pPr>
      <w:r>
        <w:t>Charter School will fully cooperate with county public health officials regarding the screening,</w:t>
      </w:r>
      <w:r>
        <w:rPr>
          <w:spacing w:val="1"/>
        </w:rPr>
        <w:t xml:space="preserve"> </w:t>
      </w:r>
      <w:r>
        <w:t>monitoring,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permit</w:t>
      </w:r>
      <w:r>
        <w:rPr>
          <w:spacing w:val="1"/>
        </w:rPr>
        <w:t xml:space="preserve"> </w:t>
      </w:r>
      <w:proofErr w:type="gramStart"/>
      <w:r>
        <w:t>careful</w:t>
      </w:r>
      <w:r>
        <w:rPr>
          <w:spacing w:val="1"/>
        </w:rPr>
        <w:t xml:space="preserve"> </w:t>
      </w:r>
      <w:r>
        <w:t>scrutiny</w:t>
      </w:r>
      <w:proofErr w:type="gramEnd"/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outcomes associated with conducting in-person activities. To the extent any mandatory public</w:t>
      </w:r>
      <w:r>
        <w:rPr>
          <w:spacing w:val="1"/>
        </w:rPr>
        <w:t xml:space="preserve"> </w:t>
      </w:r>
      <w:r>
        <w:t>health guidance is revised to materially conflict with this Policy, Charter School will follow such</w:t>
      </w:r>
      <w:r>
        <w:rPr>
          <w:spacing w:val="-57"/>
        </w:rPr>
        <w:t xml:space="preserve"> </w:t>
      </w:r>
      <w:r>
        <w:t>guidance</w:t>
      </w:r>
      <w:r>
        <w:rPr>
          <w:spacing w:val="-1"/>
        </w:rPr>
        <w:t xml:space="preserve"> </w:t>
      </w:r>
      <w:r>
        <w:t>and not this Policy.</w:t>
      </w:r>
    </w:p>
    <w:p w14:paraId="6CC6C42D" w14:textId="77777777" w:rsidR="000A6527" w:rsidRDefault="000A6527">
      <w:pPr>
        <w:pStyle w:val="BodyText"/>
        <w:spacing w:before="4"/>
        <w:rPr>
          <w:sz w:val="13"/>
        </w:rPr>
      </w:pPr>
    </w:p>
    <w:p w14:paraId="2060D495" w14:textId="77777777" w:rsidR="000A6527" w:rsidRDefault="00426130">
      <w:pPr>
        <w:pStyle w:val="Heading1"/>
        <w:spacing w:before="90"/>
        <w:ind w:right="3325"/>
        <w:rPr>
          <w:u w:val="none"/>
        </w:rPr>
      </w:pPr>
      <w:r>
        <w:t>COVID-19 Compliance Officer</w:t>
      </w:r>
    </w:p>
    <w:p w14:paraId="3DC810B3" w14:textId="77777777" w:rsidR="000A6527" w:rsidRDefault="000A6527">
      <w:pPr>
        <w:pStyle w:val="BodyText"/>
        <w:spacing w:before="8"/>
        <w:rPr>
          <w:b/>
          <w:sz w:val="21"/>
        </w:rPr>
      </w:pPr>
    </w:p>
    <w:p w14:paraId="3F358230" w14:textId="77777777" w:rsidR="000A6527" w:rsidRDefault="00426130">
      <w:pPr>
        <w:pStyle w:val="BodyText"/>
        <w:spacing w:line="247" w:lineRule="auto"/>
        <w:ind w:left="1440" w:right="1439"/>
      </w:pPr>
      <w:r>
        <w:t>State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local</w:t>
      </w:r>
      <w:r>
        <w:rPr>
          <w:spacing w:val="14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health</w:t>
      </w:r>
      <w:r>
        <w:rPr>
          <w:spacing w:val="14"/>
        </w:rPr>
        <w:t xml:space="preserve"> </w:t>
      </w:r>
      <w:r>
        <w:t>orders</w:t>
      </w:r>
      <w:r>
        <w:rPr>
          <w:spacing w:val="13"/>
        </w:rPr>
        <w:t xml:space="preserve"> </w:t>
      </w:r>
      <w:r>
        <w:t>require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schools</w:t>
      </w:r>
      <w:r>
        <w:rPr>
          <w:spacing w:val="14"/>
        </w:rPr>
        <w:t xml:space="preserve"> </w:t>
      </w:r>
      <w:r>
        <w:t>designate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liaison</w:t>
      </w:r>
      <w:r>
        <w:rPr>
          <w:spacing w:val="1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responsible for</w:t>
      </w:r>
      <w:r>
        <w:rPr>
          <w:spacing w:val="-57"/>
        </w:rPr>
        <w:t xml:space="preserve"> </w:t>
      </w:r>
      <w:r>
        <w:t>receiving and sharing information on COVID-19 policies, positive cases, and exposures.</w:t>
      </w:r>
    </w:p>
    <w:p w14:paraId="02D03924" w14:textId="77777777" w:rsidR="000A6527" w:rsidRDefault="000A6527">
      <w:pPr>
        <w:pStyle w:val="BodyText"/>
        <w:rPr>
          <w:sz w:val="21"/>
        </w:rPr>
      </w:pPr>
    </w:p>
    <w:p w14:paraId="092CDB6B" w14:textId="77777777" w:rsidR="000A6527" w:rsidRDefault="00426130">
      <w:pPr>
        <w:pStyle w:val="BodyText"/>
        <w:ind w:left="1440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designated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Charter</w:t>
      </w:r>
      <w:r>
        <w:rPr>
          <w:spacing w:val="-2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t>COVID-19</w:t>
      </w:r>
      <w:r>
        <w:rPr>
          <w:spacing w:val="-2"/>
        </w:rPr>
        <w:t xml:space="preserve"> </w:t>
      </w:r>
      <w:r>
        <w:t>Compliance</w:t>
      </w:r>
      <w:r>
        <w:rPr>
          <w:spacing w:val="-1"/>
        </w:rPr>
        <w:t xml:space="preserve"> </w:t>
      </w:r>
      <w:r>
        <w:t>Officer:</w:t>
      </w:r>
    </w:p>
    <w:p w14:paraId="18EA5A56" w14:textId="77777777" w:rsidR="000A6527" w:rsidRDefault="000A6527">
      <w:pPr>
        <w:sectPr w:rsidR="000A6527">
          <w:footerReference w:type="default" r:id="rId10"/>
          <w:type w:val="continuous"/>
          <w:pgSz w:w="12240" w:h="15840"/>
          <w:pgMar w:top="0" w:right="0" w:bottom="900" w:left="0" w:header="0" w:footer="713" w:gutter="0"/>
          <w:pgNumType w:start="1"/>
          <w:cols w:space="720"/>
        </w:sectPr>
      </w:pPr>
    </w:p>
    <w:p w14:paraId="71986421" w14:textId="77777777" w:rsidR="000A6527" w:rsidRDefault="00426130">
      <w:pPr>
        <w:pStyle w:val="BodyText"/>
        <w:spacing w:before="66"/>
        <w:ind w:left="1440"/>
        <w:jc w:val="both"/>
      </w:pPr>
      <w:r>
        <w:lastRenderedPageBreak/>
        <w:t>Name:</w:t>
      </w:r>
      <w:r>
        <w:rPr>
          <w:spacing w:val="-2"/>
        </w:rPr>
        <w:t xml:space="preserve"> </w:t>
      </w:r>
      <w:r>
        <w:t>Darcy</w:t>
      </w:r>
      <w:r>
        <w:rPr>
          <w:spacing w:val="-2"/>
        </w:rPr>
        <w:t xml:space="preserve"> </w:t>
      </w:r>
      <w:r>
        <w:t xml:space="preserve">Belleza      </w:t>
      </w:r>
      <w:r>
        <w:rPr>
          <w:spacing w:val="47"/>
        </w:rPr>
        <w:t xml:space="preserve"> </w:t>
      </w:r>
      <w:r>
        <w:t>Email:</w:t>
      </w:r>
      <w:r>
        <w:rPr>
          <w:spacing w:val="-1"/>
        </w:rPr>
        <w:t xml:space="preserve"> </w:t>
      </w:r>
      <w:hyperlink r:id="rId11">
        <w:r>
          <w:t>darcy.belleza@sequoiagrove.org</w:t>
        </w:r>
      </w:hyperlink>
    </w:p>
    <w:p w14:paraId="7E464134" w14:textId="77777777" w:rsidR="000A6527" w:rsidRDefault="000A6527">
      <w:pPr>
        <w:pStyle w:val="BodyText"/>
        <w:spacing w:before="7"/>
        <w:rPr>
          <w:sz w:val="21"/>
        </w:rPr>
      </w:pPr>
    </w:p>
    <w:p w14:paraId="6840702F" w14:textId="77777777" w:rsidR="000A6527" w:rsidRDefault="00426130">
      <w:pPr>
        <w:pStyle w:val="BodyText"/>
        <w:spacing w:before="1" w:line="247" w:lineRule="auto"/>
        <w:ind w:left="1440" w:right="1443"/>
        <w:jc w:val="both"/>
      </w:pPr>
      <w:r>
        <w:t>The COVID-19 Compliance Officer acts as a liaison between the local county public health</w:t>
      </w:r>
      <w:r>
        <w:rPr>
          <w:spacing w:val="1"/>
        </w:rPr>
        <w:t xml:space="preserve"> </w:t>
      </w:r>
      <w:r>
        <w:t>department and the Charter School. The COVID-19 Compliance Officer shall be the point of</w:t>
      </w:r>
      <w:r>
        <w:rPr>
          <w:spacing w:val="1"/>
        </w:rPr>
        <w:t xml:space="preserve"> </w:t>
      </w:r>
      <w:r>
        <w:t>contact responsible for sharing information on positive cases and exposures to relevant state and</w:t>
      </w:r>
      <w:r>
        <w:rPr>
          <w:spacing w:val="1"/>
        </w:rPr>
        <w:t xml:space="preserve"> </w:t>
      </w:r>
      <w:r>
        <w:t>local health departments.</w:t>
      </w:r>
      <w:r>
        <w:rPr>
          <w:spacing w:val="1"/>
        </w:rPr>
        <w:t xml:space="preserve"> </w:t>
      </w:r>
      <w:r>
        <w:t>If you have any questions about this Policy, please use the contact</w:t>
      </w:r>
      <w:r>
        <w:rPr>
          <w:spacing w:val="1"/>
        </w:rPr>
        <w:t xml:space="preserve"> </w:t>
      </w:r>
      <w:r>
        <w:t>information above.</w:t>
      </w:r>
    </w:p>
    <w:p w14:paraId="0B1CA480" w14:textId="77777777" w:rsidR="000A6527" w:rsidRDefault="000A6527">
      <w:pPr>
        <w:pStyle w:val="BodyText"/>
        <w:spacing w:before="4"/>
        <w:rPr>
          <w:sz w:val="13"/>
        </w:rPr>
      </w:pPr>
    </w:p>
    <w:p w14:paraId="64DF8BC7" w14:textId="77777777" w:rsidR="000A6527" w:rsidRDefault="00426130">
      <w:pPr>
        <w:pStyle w:val="Heading1"/>
        <w:spacing w:before="90"/>
        <w:ind w:right="3327"/>
        <w:rPr>
          <w:u w:val="none"/>
        </w:rPr>
      </w:pPr>
      <w:r>
        <w:t>COVID-19</w:t>
      </w:r>
      <w:r>
        <w:rPr>
          <w:spacing w:val="-15"/>
        </w:rPr>
        <w:t xml:space="preserve"> </w:t>
      </w:r>
      <w:r>
        <w:t>Testing</w:t>
      </w:r>
    </w:p>
    <w:p w14:paraId="6F0243DB" w14:textId="77777777" w:rsidR="000A6527" w:rsidRDefault="000A6527">
      <w:pPr>
        <w:pStyle w:val="BodyText"/>
        <w:spacing w:before="7"/>
        <w:rPr>
          <w:b/>
          <w:sz w:val="21"/>
        </w:rPr>
      </w:pPr>
    </w:p>
    <w:p w14:paraId="44F21E59" w14:textId="77777777" w:rsidR="000A6527" w:rsidRDefault="00426130">
      <w:pPr>
        <w:pStyle w:val="BodyText"/>
        <w:spacing w:line="247" w:lineRule="auto"/>
        <w:ind w:left="1440" w:right="1440"/>
        <w:jc w:val="both"/>
      </w:pPr>
      <w:r>
        <w:t>Pursuant to the CDPH Order mandating that all public and private schools serving students in</w:t>
      </w:r>
      <w:r>
        <w:rPr>
          <w:spacing w:val="1"/>
        </w:rPr>
        <w:t xml:space="preserve"> </w:t>
      </w:r>
      <w:r>
        <w:t>transitional kindergarten through grade 12 verify the vaccination status of school workers and</w:t>
      </w:r>
      <w:r>
        <w:rPr>
          <w:spacing w:val="1"/>
        </w:rPr>
        <w:t xml:space="preserve"> </w:t>
      </w:r>
      <w:r>
        <w:t>establish diagnostic screening testing of unvaccinated workers to minimize the risk that they will</w:t>
      </w:r>
      <w:r>
        <w:rPr>
          <w:spacing w:val="1"/>
        </w:rPr>
        <w:t xml:space="preserve"> </w:t>
      </w:r>
      <w:r>
        <w:t>transmit COVID-19 while on school facilities (“CDPH Order”), Charter School has adopted the</w:t>
      </w:r>
      <w:r>
        <w:rPr>
          <w:spacing w:val="1"/>
        </w:rPr>
        <w:t xml:space="preserve"> </w:t>
      </w:r>
      <w:r>
        <w:t>COVID-19</w:t>
      </w:r>
      <w:r>
        <w:rPr>
          <w:spacing w:val="28"/>
        </w:rPr>
        <w:t xml:space="preserve"> </w:t>
      </w:r>
      <w:r>
        <w:t>employee</w:t>
      </w:r>
      <w:r>
        <w:rPr>
          <w:spacing w:val="29"/>
        </w:rPr>
        <w:t xml:space="preserve"> </w:t>
      </w:r>
      <w:r>
        <w:t>testing</w:t>
      </w:r>
      <w:r>
        <w:rPr>
          <w:spacing w:val="28"/>
        </w:rPr>
        <w:t xml:space="preserve"> </w:t>
      </w:r>
      <w:r>
        <w:t>policy</w:t>
      </w:r>
      <w:r>
        <w:rPr>
          <w:spacing w:val="29"/>
        </w:rPr>
        <w:t xml:space="preserve"> </w:t>
      </w:r>
      <w:r>
        <w:t>(“Testing</w:t>
      </w:r>
      <w:r>
        <w:rPr>
          <w:spacing w:val="29"/>
        </w:rPr>
        <w:t xml:space="preserve"> </w:t>
      </w:r>
      <w:r>
        <w:t>Policy”)</w:t>
      </w:r>
      <w:r>
        <w:rPr>
          <w:spacing w:val="28"/>
        </w:rPr>
        <w:t xml:space="preserve"> </w:t>
      </w:r>
      <w:r>
        <w:t>which</w:t>
      </w:r>
      <w:r>
        <w:rPr>
          <w:spacing w:val="29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included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b/>
        </w:rPr>
        <w:t>Appendix</w:t>
      </w:r>
      <w:r>
        <w:rPr>
          <w:b/>
          <w:spacing w:val="14"/>
        </w:rPr>
        <w:t xml:space="preserve"> </w:t>
      </w:r>
      <w:r>
        <w:rPr>
          <w:b/>
        </w:rPr>
        <w:t>A</w:t>
      </w:r>
      <w:r>
        <w:t>.</w:t>
      </w:r>
      <w:r>
        <w:rPr>
          <w:spacing w:val="29"/>
        </w:rPr>
        <w:t xml:space="preserve"> </w:t>
      </w:r>
      <w:r>
        <w:t>Per</w:t>
      </w:r>
      <w:r>
        <w:rPr>
          <w:spacing w:val="-5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Charter</w:t>
      </w:r>
      <w:r>
        <w:rPr>
          <w:spacing w:val="9"/>
        </w:rPr>
        <w:t xml:space="preserve"> </w:t>
      </w:r>
      <w:r>
        <w:t>School’s</w:t>
      </w:r>
      <w:r>
        <w:rPr>
          <w:spacing w:val="-6"/>
        </w:rPr>
        <w:t xml:space="preserve"> </w:t>
      </w:r>
      <w:r>
        <w:t>COVID-19</w:t>
      </w:r>
      <w:r>
        <w:rPr>
          <w:spacing w:val="-5"/>
        </w:rPr>
        <w:t xml:space="preserve"> </w:t>
      </w:r>
      <w:r>
        <w:t>Testing</w:t>
      </w:r>
      <w:r>
        <w:rPr>
          <w:spacing w:val="-5"/>
        </w:rPr>
        <w:t xml:space="preserve"> </w:t>
      </w:r>
      <w:r>
        <w:t>policy,</w:t>
      </w:r>
      <w:r>
        <w:rPr>
          <w:spacing w:val="-5"/>
        </w:rPr>
        <w:t xml:space="preserve"> </w:t>
      </w:r>
      <w:r>
        <w:t>Charter</w:t>
      </w:r>
      <w:r>
        <w:rPr>
          <w:spacing w:val="-5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diagnostic</w:t>
      </w:r>
      <w:r>
        <w:rPr>
          <w:spacing w:val="-5"/>
        </w:rPr>
        <w:t xml:space="preserve"> </w:t>
      </w:r>
      <w:r>
        <w:t>screening</w:t>
      </w:r>
      <w:r>
        <w:rPr>
          <w:spacing w:val="-58"/>
        </w:rPr>
        <w:t xml:space="preserve"> </w:t>
      </w:r>
      <w:r>
        <w:t>testing to workers who are not fully vaccinated.</w:t>
      </w:r>
    </w:p>
    <w:p w14:paraId="1783047E" w14:textId="77777777" w:rsidR="000A6527" w:rsidRDefault="000A6527">
      <w:pPr>
        <w:pStyle w:val="BodyText"/>
        <w:spacing w:before="4"/>
        <w:rPr>
          <w:sz w:val="21"/>
        </w:rPr>
      </w:pPr>
    </w:p>
    <w:p w14:paraId="1850062E" w14:textId="77777777" w:rsidR="000A6527" w:rsidRDefault="00426130">
      <w:pPr>
        <w:pStyle w:val="BodyText"/>
        <w:spacing w:line="247" w:lineRule="auto"/>
        <w:ind w:left="1440" w:right="1579"/>
      </w:pPr>
      <w:r>
        <w:rPr>
          <w:spacing w:val="-1"/>
        </w:rPr>
        <w:t xml:space="preserve">Per Cal/OSHA Emergency Temporary Standards, </w:t>
      </w:r>
      <w:r>
        <w:t>the Charter School will also provide testing at</w:t>
      </w:r>
      <w:r>
        <w:rPr>
          <w:spacing w:val="-57"/>
        </w:rPr>
        <w:t xml:space="preserve"> </w:t>
      </w:r>
      <w:r>
        <w:t>no cost to employees during paid time for:</w:t>
      </w:r>
    </w:p>
    <w:p w14:paraId="5109D339" w14:textId="77777777" w:rsidR="000A6527" w:rsidRDefault="000A6527">
      <w:pPr>
        <w:pStyle w:val="BodyText"/>
        <w:rPr>
          <w:sz w:val="21"/>
        </w:rPr>
      </w:pPr>
    </w:p>
    <w:p w14:paraId="00F91A9C" w14:textId="77777777" w:rsidR="000A6527" w:rsidRDefault="00426130" w:rsidP="00AE68EF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ind w:left="2160"/>
        <w:rPr>
          <w:sz w:val="24"/>
        </w:rPr>
      </w:pPr>
      <w:r>
        <w:rPr>
          <w:sz w:val="24"/>
        </w:rPr>
        <w:t>Symptomatic unvaccinated employees, regardless of whether there is a known exposure</w:t>
      </w:r>
    </w:p>
    <w:p w14:paraId="6F7E9189" w14:textId="77777777" w:rsidR="000A6527" w:rsidRDefault="000A6527" w:rsidP="00AE68EF">
      <w:pPr>
        <w:pStyle w:val="BodyText"/>
        <w:spacing w:before="7"/>
        <w:rPr>
          <w:sz w:val="21"/>
        </w:rPr>
      </w:pPr>
    </w:p>
    <w:p w14:paraId="65A21DD1" w14:textId="77777777" w:rsidR="000A6527" w:rsidRDefault="00426130" w:rsidP="00AE68EF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1"/>
        <w:ind w:left="2160"/>
        <w:rPr>
          <w:sz w:val="24"/>
        </w:rPr>
      </w:pPr>
      <w:r>
        <w:rPr>
          <w:sz w:val="24"/>
        </w:rPr>
        <w:t>Unvaccinated employees after an exposure</w:t>
      </w:r>
    </w:p>
    <w:p w14:paraId="175ED9A2" w14:textId="77777777" w:rsidR="000A6527" w:rsidRDefault="000A6527" w:rsidP="00AE68EF">
      <w:pPr>
        <w:pStyle w:val="BodyText"/>
        <w:spacing w:before="7"/>
        <w:rPr>
          <w:sz w:val="21"/>
        </w:rPr>
      </w:pPr>
    </w:p>
    <w:p w14:paraId="2CCFD540" w14:textId="77777777" w:rsidR="000A6527" w:rsidRDefault="00426130" w:rsidP="00AE68EF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ind w:left="2160"/>
        <w:rPr>
          <w:sz w:val="24"/>
        </w:rPr>
      </w:pPr>
      <w:r>
        <w:rPr>
          <w:sz w:val="24"/>
        </w:rPr>
        <w:t>Vaccinated</w:t>
      </w:r>
      <w:r>
        <w:rPr>
          <w:spacing w:val="-3"/>
          <w:sz w:val="24"/>
        </w:rPr>
        <w:t xml:space="preserve"> </w:t>
      </w:r>
      <w:r>
        <w:rPr>
          <w:sz w:val="24"/>
        </w:rPr>
        <w:t>employees</w:t>
      </w:r>
      <w:r>
        <w:rPr>
          <w:spacing w:val="-3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exposure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symptoms</w:t>
      </w:r>
    </w:p>
    <w:p w14:paraId="3C34B0F9" w14:textId="77777777" w:rsidR="000A6527" w:rsidRDefault="000A6527" w:rsidP="00AE68EF">
      <w:pPr>
        <w:pStyle w:val="BodyText"/>
        <w:spacing w:before="8"/>
        <w:rPr>
          <w:sz w:val="21"/>
        </w:rPr>
      </w:pPr>
    </w:p>
    <w:p w14:paraId="4C760730" w14:textId="77777777" w:rsidR="000A6527" w:rsidRDefault="00426130" w:rsidP="00AE68EF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ind w:left="2160"/>
        <w:rPr>
          <w:sz w:val="24"/>
        </w:rPr>
      </w:pPr>
      <w:r>
        <w:rPr>
          <w:sz w:val="24"/>
        </w:rPr>
        <w:t>Unvaccinated employees in an outbreak (three or more employee cases)</w:t>
      </w:r>
    </w:p>
    <w:p w14:paraId="66FEA842" w14:textId="77777777" w:rsidR="000A6527" w:rsidRDefault="000A6527" w:rsidP="00AE68EF">
      <w:pPr>
        <w:pStyle w:val="BodyText"/>
        <w:spacing w:before="7"/>
        <w:rPr>
          <w:sz w:val="21"/>
        </w:rPr>
      </w:pPr>
    </w:p>
    <w:p w14:paraId="5289D46D" w14:textId="77777777" w:rsidR="000A6527" w:rsidRDefault="00426130" w:rsidP="00AE68EF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ind w:right="3920" w:firstLine="360"/>
        <w:rPr>
          <w:sz w:val="24"/>
        </w:rPr>
        <w:pPrChange w:id="8" w:author="Darcy Belleza" w:date="2021-10-15T14:15:00Z">
          <w:pPr>
            <w:pStyle w:val="ListParagraph"/>
            <w:numPr>
              <w:numId w:val="13"/>
            </w:numPr>
            <w:tabs>
              <w:tab w:val="left" w:pos="2159"/>
              <w:tab w:val="left" w:pos="2160"/>
            </w:tabs>
            <w:spacing w:line="456" w:lineRule="auto"/>
            <w:ind w:left="1440" w:right="3920" w:firstLine="360"/>
          </w:pPr>
        </w:pPrChange>
      </w:pPr>
      <w:r>
        <w:rPr>
          <w:sz w:val="24"/>
        </w:rPr>
        <w:t>All employees in a major outbreak (20 or more employee cases)</w:t>
      </w:r>
      <w:r>
        <w:rPr>
          <w:spacing w:val="-58"/>
          <w:sz w:val="24"/>
        </w:rPr>
        <w:t xml:space="preserve"> </w:t>
      </w:r>
      <w:r>
        <w:rPr>
          <w:sz w:val="24"/>
          <w:u w:val="thick"/>
        </w:rPr>
        <w:t>Requests for</w:t>
      </w:r>
      <w:r>
        <w:rPr>
          <w:spacing w:val="-14"/>
          <w:sz w:val="24"/>
          <w:u w:val="thick"/>
        </w:rPr>
        <w:t xml:space="preserve"> </w:t>
      </w:r>
      <w:r>
        <w:rPr>
          <w:sz w:val="24"/>
          <w:u w:val="thick"/>
        </w:rPr>
        <w:t>Accommodations</w:t>
      </w:r>
    </w:p>
    <w:p w14:paraId="0CA73B62" w14:textId="77777777" w:rsidR="000A6527" w:rsidRDefault="00426130">
      <w:pPr>
        <w:pStyle w:val="BodyText"/>
        <w:spacing w:before="2" w:line="247" w:lineRule="auto"/>
        <w:ind w:left="1440" w:right="1438"/>
        <w:jc w:val="both"/>
      </w:pPr>
      <w:r>
        <w:t>Employees who are unable to comply with the testing requirement under the Testing Policy 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qualifying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sincerely</w:t>
      </w:r>
      <w:r>
        <w:rPr>
          <w:spacing w:val="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religious</w:t>
      </w:r>
      <w:r>
        <w:rPr>
          <w:spacing w:val="1"/>
        </w:rPr>
        <w:t xml:space="preserve"> </w:t>
      </w:r>
      <w:r>
        <w:t>belief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HR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(</w:t>
      </w:r>
      <w:hyperlink r:id="rId12">
        <w:r>
          <w:rPr>
            <w:color w:val="1154CC"/>
            <w:u w:val="thick" w:color="1154CC"/>
          </w:rPr>
          <w:t>shelli.ninke@sequoiagrove.org</w:t>
        </w:r>
      </w:hyperlink>
      <w:r>
        <w:rPr>
          <w:color w:val="1154CC"/>
          <w:u w:val="thick" w:color="1154CC"/>
        </w:rPr>
        <w:t>)</w:t>
      </w:r>
      <w:r>
        <w:rPr>
          <w:color w:val="1154CC"/>
          <w:spacing w:val="1"/>
          <w:u w:val="thick" w:color="1154CC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writing.</w:t>
      </w:r>
      <w:r>
        <w:rPr>
          <w:spacing w:val="6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requested, Charter School will engage in an interactive process with that individual, and work to</w:t>
      </w:r>
      <w:r>
        <w:rPr>
          <w:spacing w:val="1"/>
        </w:rPr>
        <w:t xml:space="preserve"> </w:t>
      </w:r>
      <w:r>
        <w:t>identify any possible accommodations as appropriate (e.g., unpaid leave of absence).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School cannot guarantee the availability of either remote work as an accommodation and will</w:t>
      </w:r>
      <w:r>
        <w:rPr>
          <w:spacing w:val="1"/>
        </w:rPr>
        <w:t xml:space="preserve"> </w:t>
      </w:r>
      <w:r>
        <w:t>process all requests for accommodation consistent with its policies and applicable law.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School may not provide an accommodation should it result in a direct threat to health and safety</w:t>
      </w:r>
      <w:r>
        <w:rPr>
          <w:spacing w:val="1"/>
        </w:rPr>
        <w:t xml:space="preserve"> </w:t>
      </w:r>
      <w:r>
        <w:t>of others or to the individual, and/or if the accommodation will cause an undue hardship for the</w:t>
      </w:r>
      <w:r>
        <w:rPr>
          <w:spacing w:val="1"/>
        </w:rPr>
        <w:t xml:space="preserve"> </w:t>
      </w:r>
      <w:r>
        <w:t>Charter School.</w:t>
      </w:r>
    </w:p>
    <w:p w14:paraId="069DD3A8" w14:textId="77777777" w:rsidR="000A6527" w:rsidRDefault="000A6527">
      <w:pPr>
        <w:spacing w:line="247" w:lineRule="auto"/>
        <w:jc w:val="both"/>
        <w:sectPr w:rsidR="000A6527">
          <w:pgSz w:w="12240" w:h="15840"/>
          <w:pgMar w:top="1020" w:right="0" w:bottom="900" w:left="0" w:header="0" w:footer="713" w:gutter="0"/>
          <w:cols w:space="720"/>
        </w:sectPr>
      </w:pPr>
    </w:p>
    <w:p w14:paraId="6FCD7838" w14:textId="77777777" w:rsidR="000A6527" w:rsidRDefault="00426130">
      <w:pPr>
        <w:pStyle w:val="Heading1"/>
        <w:spacing w:before="66"/>
        <w:ind w:right="3353"/>
        <w:rPr>
          <w:u w:val="none"/>
        </w:rPr>
      </w:pPr>
      <w:r>
        <w:lastRenderedPageBreak/>
        <w:t>General Rules of</w:t>
      </w:r>
      <w:r>
        <w:rPr>
          <w:spacing w:val="-14"/>
        </w:rPr>
        <w:t xml:space="preserve"> </w:t>
      </w:r>
      <w:r>
        <w:t>Attendance for</w:t>
      </w:r>
      <w:r>
        <w:rPr>
          <w:spacing w:val="-5"/>
        </w:rPr>
        <w:t xml:space="preserve"> </w:t>
      </w:r>
      <w:r>
        <w:t>In-Person</w:t>
      </w:r>
      <w:r>
        <w:rPr>
          <w:spacing w:val="-14"/>
        </w:rPr>
        <w:t xml:space="preserve"> </w:t>
      </w:r>
      <w:r>
        <w:t>Activities</w:t>
      </w:r>
    </w:p>
    <w:p w14:paraId="3889F248" w14:textId="77777777" w:rsidR="000A6527" w:rsidRDefault="000A6527">
      <w:pPr>
        <w:pStyle w:val="BodyText"/>
        <w:spacing w:before="7"/>
        <w:rPr>
          <w:b/>
          <w:sz w:val="21"/>
        </w:rPr>
      </w:pPr>
    </w:p>
    <w:p w14:paraId="1F208A67" w14:textId="77777777" w:rsidR="000A6527" w:rsidRDefault="00426130">
      <w:pPr>
        <w:pStyle w:val="BodyText"/>
        <w:spacing w:before="1" w:line="247" w:lineRule="auto"/>
        <w:ind w:left="1440" w:right="1450"/>
        <w:jc w:val="both"/>
      </w:pPr>
      <w:r>
        <w:t>Charter School recognizes that participation in in-person activities provides various benefits,</w:t>
      </w:r>
      <w:r>
        <w:rPr>
          <w:spacing w:val="1"/>
        </w:rPr>
        <w:t xml:space="preserve"> </w:t>
      </w:r>
      <w:r>
        <w:t>including engagement in the educational program.</w:t>
      </w:r>
    </w:p>
    <w:p w14:paraId="3E6A4784" w14:textId="77777777" w:rsidR="000A6527" w:rsidRDefault="000A6527">
      <w:pPr>
        <w:pStyle w:val="BodyText"/>
        <w:spacing w:before="11"/>
        <w:rPr>
          <w:sz w:val="20"/>
        </w:rPr>
      </w:pPr>
    </w:p>
    <w:p w14:paraId="0E467257" w14:textId="77777777" w:rsidR="000A6527" w:rsidRDefault="00426130">
      <w:pPr>
        <w:pStyle w:val="BodyText"/>
        <w:spacing w:line="247" w:lineRule="auto"/>
        <w:ind w:left="1440" w:right="1440"/>
        <w:jc w:val="both"/>
      </w:pPr>
      <w:r>
        <w:t>When engaging in in-person activities, the Charter School wants to promote the health and safety</w:t>
      </w:r>
      <w:r>
        <w:rPr>
          <w:spacing w:val="-57"/>
        </w:rPr>
        <w:t xml:space="preserve"> </w:t>
      </w:r>
      <w:r>
        <w:t>of its students, staff, and accompanying family members.</w:t>
      </w:r>
      <w:r>
        <w:rPr>
          <w:spacing w:val="1"/>
        </w:rPr>
        <w:t xml:space="preserve"> </w:t>
      </w:r>
      <w:r>
        <w:t>As such, any staff member, student, or</w:t>
      </w:r>
      <w:r>
        <w:rPr>
          <w:spacing w:val="-57"/>
        </w:rPr>
        <w:t xml:space="preserve"> </w:t>
      </w:r>
      <w:r>
        <w:t xml:space="preserve">accompanying family member </w:t>
      </w:r>
      <w:r>
        <w:rPr>
          <w:b/>
          <w:u w:val="single"/>
        </w:rPr>
        <w:t>must not</w:t>
      </w:r>
      <w:r>
        <w:rPr>
          <w:b/>
        </w:rPr>
        <w:t xml:space="preserve"> </w:t>
      </w:r>
      <w:r>
        <w:t xml:space="preserve">participate in an in-person activity or </w:t>
      </w:r>
      <w:r>
        <w:rPr>
          <w:b/>
          <w:u w:val="single"/>
        </w:rPr>
        <w:t>must leave</w:t>
      </w:r>
      <w:r>
        <w:rPr>
          <w:b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in-person activity if any of the following occur:</w:t>
      </w:r>
    </w:p>
    <w:p w14:paraId="3F9D2FD9" w14:textId="77777777" w:rsidR="000A6527" w:rsidRDefault="000A6527">
      <w:pPr>
        <w:pStyle w:val="BodyText"/>
        <w:spacing w:before="1"/>
        <w:rPr>
          <w:sz w:val="21"/>
        </w:rPr>
      </w:pPr>
    </w:p>
    <w:p w14:paraId="0C41732C" w14:textId="77777777" w:rsidR="000A6527" w:rsidRDefault="00426130">
      <w:pPr>
        <w:pStyle w:val="ListParagraph"/>
        <w:numPr>
          <w:ilvl w:val="0"/>
          <w:numId w:val="12"/>
        </w:numPr>
        <w:tabs>
          <w:tab w:val="left" w:pos="2160"/>
        </w:tabs>
        <w:spacing w:before="1" w:line="247" w:lineRule="auto"/>
        <w:ind w:right="1452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exhibits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60"/>
          <w:sz w:val="24"/>
        </w:rPr>
        <w:t xml:space="preserve"> </w:t>
      </w:r>
      <w:r>
        <w:rPr>
          <w:sz w:val="24"/>
        </w:rPr>
        <w:t>symptoms within 10 days of in-person activity or at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an in-person </w:t>
      </w:r>
      <w:proofErr w:type="gramStart"/>
      <w:r>
        <w:rPr>
          <w:sz w:val="24"/>
        </w:rPr>
        <w:t>activity;</w:t>
      </w:r>
      <w:proofErr w:type="gramEnd"/>
    </w:p>
    <w:p w14:paraId="45EC2292" w14:textId="77777777" w:rsidR="000A6527" w:rsidRDefault="000A6527">
      <w:pPr>
        <w:pStyle w:val="BodyText"/>
        <w:spacing w:before="11"/>
        <w:rPr>
          <w:sz w:val="20"/>
        </w:rPr>
      </w:pPr>
    </w:p>
    <w:p w14:paraId="0EF70EBD" w14:textId="77777777" w:rsidR="000A6527" w:rsidRDefault="00426130">
      <w:pPr>
        <w:pStyle w:val="ListParagraph"/>
        <w:numPr>
          <w:ilvl w:val="0"/>
          <w:numId w:val="12"/>
        </w:numPr>
        <w:tabs>
          <w:tab w:val="left" w:pos="2160"/>
        </w:tabs>
        <w:spacing w:line="247" w:lineRule="auto"/>
        <w:ind w:right="1438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individual</w:t>
      </w:r>
      <w:r>
        <w:rPr>
          <w:spacing w:val="29"/>
          <w:sz w:val="24"/>
        </w:rPr>
        <w:t xml:space="preserve"> </w:t>
      </w:r>
      <w:r>
        <w:rPr>
          <w:sz w:val="24"/>
        </w:rPr>
        <w:t>was</w:t>
      </w:r>
      <w:r>
        <w:rPr>
          <w:spacing w:val="29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“close</w:t>
      </w:r>
      <w:r>
        <w:rPr>
          <w:spacing w:val="29"/>
          <w:sz w:val="24"/>
        </w:rPr>
        <w:t xml:space="preserve"> </w:t>
      </w:r>
      <w:r>
        <w:rPr>
          <w:sz w:val="24"/>
        </w:rPr>
        <w:t>contact”</w:t>
      </w:r>
      <w:r>
        <w:rPr>
          <w:spacing w:val="14"/>
          <w:sz w:val="24"/>
        </w:rPr>
        <w:t xml:space="preserve"> </w:t>
      </w:r>
      <w:r>
        <w:rPr>
          <w:sz w:val="24"/>
        </w:rPr>
        <w:t>with</w:t>
      </w:r>
      <w:r>
        <w:rPr>
          <w:spacing w:val="14"/>
          <w:sz w:val="24"/>
        </w:rPr>
        <w:t xml:space="preserve"> </w:t>
      </w:r>
      <w:r>
        <w:rPr>
          <w:sz w:val="24"/>
        </w:rPr>
        <w:t>an</w:t>
      </w:r>
      <w:r>
        <w:rPr>
          <w:spacing w:val="14"/>
          <w:sz w:val="24"/>
        </w:rPr>
        <w:t xml:space="preserve"> </w:t>
      </w:r>
      <w:r>
        <w:rPr>
          <w:sz w:val="24"/>
        </w:rPr>
        <w:t>individual</w:t>
      </w:r>
      <w:r>
        <w:rPr>
          <w:spacing w:val="14"/>
          <w:sz w:val="24"/>
        </w:rPr>
        <w:t xml:space="preserve"> </w:t>
      </w:r>
      <w:r>
        <w:rPr>
          <w:sz w:val="24"/>
        </w:rPr>
        <w:t>who</w:t>
      </w:r>
      <w:r>
        <w:rPr>
          <w:spacing w:val="14"/>
          <w:sz w:val="24"/>
        </w:rPr>
        <w:t xml:space="preserve"> </w:t>
      </w:r>
      <w:r>
        <w:rPr>
          <w:sz w:val="24"/>
        </w:rPr>
        <w:t>tested</w:t>
      </w:r>
      <w:r>
        <w:rPr>
          <w:spacing w:val="14"/>
          <w:sz w:val="24"/>
        </w:rPr>
        <w:t xml:space="preserve"> </w:t>
      </w:r>
      <w:r>
        <w:rPr>
          <w:sz w:val="24"/>
        </w:rPr>
        <w:t>positive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COVID-19 and has not completed the required quarantine/isolation </w:t>
      </w:r>
      <w:proofErr w:type="gramStart"/>
      <w:r>
        <w:rPr>
          <w:sz w:val="24"/>
        </w:rPr>
        <w:t>requirements;</w:t>
      </w:r>
      <w:proofErr w:type="gramEnd"/>
      <w:r>
        <w:rPr>
          <w:sz w:val="24"/>
        </w:rPr>
        <w:t xml:space="preserve"> OR</w:t>
      </w:r>
    </w:p>
    <w:p w14:paraId="36FD1804" w14:textId="77777777" w:rsidR="000A6527" w:rsidRDefault="000A6527">
      <w:pPr>
        <w:pStyle w:val="BodyText"/>
        <w:rPr>
          <w:sz w:val="21"/>
        </w:rPr>
      </w:pPr>
    </w:p>
    <w:p w14:paraId="268F2380" w14:textId="77777777" w:rsidR="000A6527" w:rsidRDefault="00426130">
      <w:pPr>
        <w:pStyle w:val="ListParagraph"/>
        <w:numPr>
          <w:ilvl w:val="0"/>
          <w:numId w:val="12"/>
        </w:numPr>
        <w:tabs>
          <w:tab w:val="left" w:pos="2160"/>
        </w:tabs>
        <w:spacing w:line="247" w:lineRule="auto"/>
        <w:ind w:right="1451"/>
        <w:rPr>
          <w:sz w:val="24"/>
        </w:rPr>
      </w:pP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individual</w:t>
      </w:r>
      <w:r>
        <w:rPr>
          <w:spacing w:val="44"/>
          <w:sz w:val="24"/>
        </w:rPr>
        <w:t xml:space="preserve"> </w:t>
      </w:r>
      <w:r>
        <w:rPr>
          <w:sz w:val="24"/>
        </w:rPr>
        <w:t>has</w:t>
      </w:r>
      <w:r>
        <w:rPr>
          <w:spacing w:val="43"/>
          <w:sz w:val="24"/>
        </w:rPr>
        <w:t xml:space="preserve"> </w:t>
      </w:r>
      <w:r>
        <w:rPr>
          <w:sz w:val="24"/>
        </w:rPr>
        <w:t>tested</w:t>
      </w:r>
      <w:r>
        <w:rPr>
          <w:spacing w:val="44"/>
          <w:sz w:val="24"/>
        </w:rPr>
        <w:t xml:space="preserve"> </w:t>
      </w:r>
      <w:r>
        <w:rPr>
          <w:sz w:val="24"/>
        </w:rPr>
        <w:t>positive</w:t>
      </w:r>
      <w:r>
        <w:rPr>
          <w:spacing w:val="43"/>
          <w:sz w:val="24"/>
        </w:rPr>
        <w:t xml:space="preserve"> </w:t>
      </w:r>
      <w:r>
        <w:rPr>
          <w:sz w:val="24"/>
        </w:rPr>
        <w:t>for</w:t>
      </w:r>
      <w:r>
        <w:rPr>
          <w:spacing w:val="44"/>
          <w:sz w:val="24"/>
        </w:rPr>
        <w:t xml:space="preserve"> </w:t>
      </w:r>
      <w:r>
        <w:rPr>
          <w:sz w:val="24"/>
        </w:rPr>
        <w:t>COVID-19</w:t>
      </w:r>
      <w:r>
        <w:rPr>
          <w:spacing w:val="43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has</w:t>
      </w:r>
      <w:r>
        <w:rPr>
          <w:spacing w:val="43"/>
          <w:sz w:val="24"/>
        </w:rPr>
        <w:t xml:space="preserve"> </w:t>
      </w:r>
      <w:r>
        <w:rPr>
          <w:sz w:val="24"/>
        </w:rPr>
        <w:t>not</w:t>
      </w:r>
      <w:r>
        <w:rPr>
          <w:spacing w:val="29"/>
          <w:sz w:val="24"/>
        </w:rPr>
        <w:t xml:space="preserve"> </w:t>
      </w:r>
      <w:r>
        <w:rPr>
          <w:sz w:val="24"/>
        </w:rPr>
        <w:t>completed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required</w:t>
      </w:r>
      <w:r>
        <w:rPr>
          <w:spacing w:val="-57"/>
          <w:sz w:val="24"/>
        </w:rPr>
        <w:t xml:space="preserve"> </w:t>
      </w:r>
      <w:r>
        <w:rPr>
          <w:sz w:val="24"/>
        </w:rPr>
        <w:t>isolation requirements.</w:t>
      </w:r>
    </w:p>
    <w:p w14:paraId="5C51BB5E" w14:textId="77777777" w:rsidR="000A6527" w:rsidRDefault="000A6527">
      <w:pPr>
        <w:pStyle w:val="BodyText"/>
        <w:rPr>
          <w:sz w:val="21"/>
        </w:rPr>
      </w:pPr>
    </w:p>
    <w:p w14:paraId="468DE522" w14:textId="77777777" w:rsidR="000A6527" w:rsidRDefault="00426130">
      <w:pPr>
        <w:pStyle w:val="BodyText"/>
        <w:spacing w:line="247" w:lineRule="auto"/>
        <w:ind w:left="1440" w:right="1447"/>
        <w:jc w:val="both"/>
      </w:pPr>
      <w:r>
        <w:t>Reporting symptoms, close contact status, COVID-19 positive tests, and similar information is</w:t>
      </w:r>
      <w:r>
        <w:rPr>
          <w:spacing w:val="1"/>
        </w:rPr>
        <w:t xml:space="preserve"> </w:t>
      </w:r>
      <w:r>
        <w:t>critical to promote health and safety and reduce risk of COVID-19 transmission.</w:t>
      </w:r>
      <w:r>
        <w:rPr>
          <w:spacing w:val="1"/>
        </w:rPr>
        <w:t xml:space="preserve"> </w:t>
      </w:r>
      <w:r>
        <w:t>Guidance about</w:t>
      </w:r>
      <w:r>
        <w:rPr>
          <w:spacing w:val="-58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and staff reporting is</w:t>
      </w:r>
      <w:r>
        <w:rPr>
          <w:spacing w:val="-1"/>
        </w:rPr>
        <w:t xml:space="preserve"> </w:t>
      </w:r>
      <w:r>
        <w:t>provided below.</w:t>
      </w:r>
    </w:p>
    <w:p w14:paraId="4C9C16FA" w14:textId="77777777" w:rsidR="000A6527" w:rsidRDefault="000A6527">
      <w:pPr>
        <w:pStyle w:val="BodyText"/>
        <w:spacing w:before="1"/>
        <w:rPr>
          <w:sz w:val="21"/>
        </w:rPr>
      </w:pPr>
    </w:p>
    <w:p w14:paraId="1B2A558E" w14:textId="77777777" w:rsidR="000A6527" w:rsidRDefault="00426130">
      <w:pPr>
        <w:pStyle w:val="BodyText"/>
        <w:spacing w:line="247" w:lineRule="auto"/>
        <w:ind w:left="1440" w:right="1444"/>
        <w:jc w:val="both"/>
      </w:pPr>
      <w:r>
        <w:t>Charter School encourages families and staff to contact their healthcare provider if they have</w:t>
      </w:r>
      <w:r>
        <w:rPr>
          <w:spacing w:val="1"/>
        </w:rPr>
        <w:t xml:space="preserve"> </w:t>
      </w:r>
      <w:r>
        <w:t>health care questions regarding COVID-19 or otherwise.</w:t>
      </w:r>
    </w:p>
    <w:p w14:paraId="4220EF2B" w14:textId="77777777" w:rsidR="000A6527" w:rsidRDefault="000A6527">
      <w:pPr>
        <w:pStyle w:val="BodyText"/>
        <w:rPr>
          <w:sz w:val="21"/>
        </w:rPr>
      </w:pPr>
    </w:p>
    <w:p w14:paraId="04842283" w14:textId="77777777" w:rsidR="000A6527" w:rsidRDefault="00426130">
      <w:pPr>
        <w:pStyle w:val="Heading1"/>
        <w:ind w:right="3325"/>
        <w:rPr>
          <w:u w:val="none"/>
        </w:rPr>
      </w:pPr>
      <w:r>
        <w:t>COVID-19</w:t>
      </w:r>
      <w:r>
        <w:rPr>
          <w:spacing w:val="-2"/>
        </w:rPr>
        <w:t xml:space="preserve"> </w:t>
      </w:r>
      <w:r>
        <w:t>Symptom</w:t>
      </w:r>
      <w:r>
        <w:rPr>
          <w:spacing w:val="-1"/>
        </w:rPr>
        <w:t xml:space="preserve"> </w:t>
      </w:r>
      <w:r>
        <w:t>Screening</w:t>
      </w:r>
    </w:p>
    <w:p w14:paraId="36F1EB9E" w14:textId="26C33ABA" w:rsidR="000A6527" w:rsidRDefault="00426130">
      <w:pPr>
        <w:pStyle w:val="BodyText"/>
        <w:spacing w:line="247" w:lineRule="auto"/>
        <w:ind w:left="1440" w:right="1439"/>
        <w:jc w:val="both"/>
        <w:rPr>
          <w:ins w:id="9" w:author="Katie Royer" w:date="2021-10-15T13:59:00Z"/>
          <w:color w:val="FF0000"/>
        </w:rPr>
      </w:pPr>
      <w:r>
        <w:t>All staff, students, and/or accompanying family members who will be participating in in-person</w:t>
      </w:r>
      <w:r>
        <w:rPr>
          <w:spacing w:val="1"/>
        </w:rPr>
        <w:t xml:space="preserve"> </w:t>
      </w:r>
      <w:r>
        <w:t xml:space="preserve">activities must conduct a symptom </w:t>
      </w:r>
      <w:ins w:id="10" w:author="Katie Royer" w:date="2021-10-15T13:55:00Z">
        <w:r w:rsidR="00D31356">
          <w:t>self-</w:t>
        </w:r>
      </w:ins>
      <w:r>
        <w:t>screening for COVID-19 before participating in any in-person</w:t>
      </w:r>
      <w:r>
        <w:rPr>
          <w:spacing w:val="-57"/>
        </w:rPr>
        <w:t xml:space="preserve"> </w:t>
      </w:r>
      <w:r>
        <w:t>activity (e.g., conduct temperature check).   An individual must not attend any in-person activity</w:t>
      </w:r>
      <w:r>
        <w:rPr>
          <w:spacing w:val="1"/>
        </w:rPr>
        <w:t xml:space="preserve"> </w:t>
      </w:r>
      <w:r>
        <w:t>if they are experiencing any of the following symptoms within 10 days of the in-person activity:</w:t>
      </w:r>
      <w:ins w:id="11" w:author="Katie Royer" w:date="2021-10-15T13:56:00Z">
        <w:r w:rsidR="00D31356" w:rsidRPr="00D80D16">
          <w:rPr>
            <w:color w:val="FF0000"/>
          </w:rPr>
          <w:t xml:space="preserve"> </w:t>
        </w:r>
        <w:r w:rsidR="00D31356">
          <w:rPr>
            <w:color w:val="FF0000"/>
          </w:rPr>
          <w:t xml:space="preserve">If a student has a medical condition or alternate diagnosis or chronic illness that would exhibit COVID-19 like symptoms, please refer to the Medical Letter </w:t>
        </w:r>
        <w:r w:rsidR="00D31356" w:rsidRPr="0037742F">
          <w:rPr>
            <w:b/>
            <w:bCs/>
            <w:color w:val="FF0000"/>
          </w:rPr>
          <w:t>(Appendix B)</w:t>
        </w:r>
        <w:r w:rsidR="00D31356">
          <w:rPr>
            <w:color w:val="FF0000"/>
          </w:rPr>
          <w:t xml:space="preserve"> for medical conditions for alternate diagnosis/chronic illness. Once completed, please submit the letter to the COVID-19 Compliance Officer.</w:t>
        </w:r>
      </w:ins>
    </w:p>
    <w:p w14:paraId="119AD015" w14:textId="77777777" w:rsidR="00D31356" w:rsidDel="00AE68EF" w:rsidRDefault="00D31356" w:rsidP="00D31356">
      <w:pPr>
        <w:pStyle w:val="BodyText"/>
        <w:spacing w:line="247" w:lineRule="auto"/>
        <w:ind w:left="1440" w:right="1444"/>
        <w:jc w:val="both"/>
        <w:rPr>
          <w:del w:id="12" w:author="Darcy Belleza" w:date="2021-10-15T14:16:00Z"/>
        </w:rPr>
      </w:pPr>
      <w:r>
        <w:t>This list does not include all possible symptoms.</w:t>
      </w:r>
      <w:r>
        <w:rPr>
          <w:spacing w:val="1"/>
        </w:rPr>
        <w:t xml:space="preserve"> </w:t>
      </w:r>
      <w:r>
        <w:t>CDC regularly updates this list, so please visit</w:t>
      </w:r>
      <w:r>
        <w:rPr>
          <w:spacing w:val="1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following</w:t>
      </w:r>
      <w:r>
        <w:rPr>
          <w:spacing w:val="43"/>
        </w:rPr>
        <w:t xml:space="preserve"> </w:t>
      </w:r>
      <w:r>
        <w:t>website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confirm</w:t>
      </w:r>
      <w:r>
        <w:rPr>
          <w:spacing w:val="43"/>
        </w:rPr>
        <w:t xml:space="preserve"> </w:t>
      </w:r>
      <w:r>
        <w:t>whether</w:t>
      </w:r>
      <w:r>
        <w:rPr>
          <w:spacing w:val="44"/>
        </w:rPr>
        <w:t xml:space="preserve"> </w:t>
      </w:r>
      <w:r>
        <w:t>your</w:t>
      </w:r>
      <w:r>
        <w:rPr>
          <w:spacing w:val="43"/>
        </w:rPr>
        <w:t xml:space="preserve"> </w:t>
      </w:r>
      <w:r>
        <w:t>symptoms</w:t>
      </w:r>
      <w:r>
        <w:rPr>
          <w:spacing w:val="44"/>
        </w:rPr>
        <w:t xml:space="preserve"> </w:t>
      </w:r>
      <w:r>
        <w:t>may</w:t>
      </w:r>
      <w:r>
        <w:rPr>
          <w:spacing w:val="43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symptoms</w:t>
      </w:r>
      <w:r>
        <w:rPr>
          <w:spacing w:val="43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COVID-19</w:t>
      </w:r>
      <w:del w:id="13" w:author="Darcy Belleza" w:date="2021-10-15T14:16:00Z">
        <w:r w:rsidDel="00AE68EF">
          <w:delText>:</w:delText>
        </w:r>
      </w:del>
    </w:p>
    <w:p w14:paraId="782014F5" w14:textId="77777777" w:rsidR="000A6527" w:rsidRDefault="00426130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ind w:left="2160"/>
        <w:rPr>
          <w:sz w:val="24"/>
        </w:rPr>
      </w:pPr>
      <w:r>
        <w:rPr>
          <w:sz w:val="24"/>
        </w:rPr>
        <w:t>Fever over 100 degrees</w:t>
      </w:r>
    </w:p>
    <w:p w14:paraId="01D0ED46" w14:textId="77777777" w:rsidR="000A6527" w:rsidRDefault="00426130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Chills</w:t>
      </w:r>
    </w:p>
    <w:p w14:paraId="472B4A0E" w14:textId="77777777" w:rsidR="000A6527" w:rsidRDefault="00426130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Persistent cough</w:t>
      </w:r>
    </w:p>
    <w:p w14:paraId="62C4DAB2" w14:textId="77777777" w:rsidR="000A6527" w:rsidRDefault="00426130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Shortness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breath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difficulty breathing</w:t>
      </w:r>
    </w:p>
    <w:p w14:paraId="3506C6D1" w14:textId="77777777" w:rsidR="000A6527" w:rsidRDefault="00426130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Fatigue</w:t>
      </w:r>
    </w:p>
    <w:p w14:paraId="600605D5" w14:textId="77777777" w:rsidR="000A6527" w:rsidRDefault="00426130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Muscle or body aches</w:t>
      </w:r>
    </w:p>
    <w:p w14:paraId="621AA846" w14:textId="77777777" w:rsidR="000A6527" w:rsidRDefault="00426130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Headache</w:t>
      </w:r>
    </w:p>
    <w:p w14:paraId="33B674D9" w14:textId="77777777" w:rsidR="000A6527" w:rsidRDefault="00426130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New loss of taste or smell</w:t>
      </w:r>
    </w:p>
    <w:p w14:paraId="79AD867D" w14:textId="77777777" w:rsidR="000A6527" w:rsidRDefault="00426130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Sore throat</w:t>
      </w:r>
    </w:p>
    <w:p w14:paraId="110D6B90" w14:textId="77777777" w:rsidR="000A6527" w:rsidRDefault="00426130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Congestion or runny nose</w:t>
      </w:r>
    </w:p>
    <w:p w14:paraId="4AE43A6B" w14:textId="77777777" w:rsidR="000A6527" w:rsidRDefault="00426130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Nausea or vomiting</w:t>
      </w:r>
    </w:p>
    <w:p w14:paraId="30A2032C" w14:textId="77777777" w:rsidR="000A6527" w:rsidRDefault="00426130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Diarrhea</w:t>
      </w:r>
    </w:p>
    <w:p w14:paraId="526082D4" w14:textId="77777777" w:rsidR="000A6527" w:rsidDel="00BA5402" w:rsidRDefault="000A6527">
      <w:pPr>
        <w:pStyle w:val="BodyText"/>
        <w:spacing w:before="7"/>
        <w:rPr>
          <w:del w:id="14" w:author="Katie Royer" w:date="2021-10-15T14:10:00Z"/>
          <w:sz w:val="25"/>
        </w:rPr>
      </w:pPr>
    </w:p>
    <w:p w14:paraId="7F04AF7F" w14:textId="24FD68B0" w:rsidR="000A6527" w:rsidRDefault="00BA5402">
      <w:pPr>
        <w:pStyle w:val="BodyText"/>
        <w:spacing w:before="66"/>
        <w:ind w:left="1440"/>
      </w:pPr>
      <w:ins w:id="15" w:author="Katie Royer" w:date="2021-10-15T14:11:00Z">
        <w:r>
          <w:rPr>
            <w:color w:val="0000FF"/>
            <w:u w:val="thick" w:color="0000FF"/>
          </w:rPr>
          <w:fldChar w:fldCharType="begin"/>
        </w:r>
        <w:r>
          <w:rPr>
            <w:color w:val="0000FF"/>
            <w:u w:val="thick" w:color="0000FF"/>
          </w:rPr>
          <w:instrText xml:space="preserve"> HYPERLINK "</w:instrText>
        </w:r>
      </w:ins>
      <w:r>
        <w:rPr>
          <w:color w:val="0000FF"/>
          <w:u w:val="thick" w:color="0000FF"/>
        </w:rPr>
        <w:instrText>https://www.cdc.gov/coronavirus/2019-ncov/symptoms-testing/symptoms.html</w:instrText>
      </w:r>
      <w:ins w:id="16" w:author="Katie Royer" w:date="2021-10-15T14:11:00Z">
        <w:r>
          <w:rPr>
            <w:color w:val="0000FF"/>
            <w:u w:val="thick" w:color="0000FF"/>
          </w:rPr>
          <w:instrText xml:space="preserve">" </w:instrText>
        </w:r>
        <w:r>
          <w:rPr>
            <w:color w:val="0000FF"/>
            <w:u w:val="thick" w:color="0000FF"/>
          </w:rPr>
          <w:fldChar w:fldCharType="separate"/>
        </w:r>
      </w:ins>
      <w:r w:rsidRPr="00C050A6">
        <w:rPr>
          <w:rStyle w:val="Hyperlink"/>
        </w:rPr>
        <w:t>https://www.cdc.gov/coronavirus/2019-ncov/symptoms-testing/symptoms.html</w:t>
      </w:r>
      <w:ins w:id="17" w:author="Katie Royer" w:date="2021-10-15T14:11:00Z">
        <w:r>
          <w:rPr>
            <w:color w:val="0000FF"/>
            <w:u w:val="thick" w:color="0000FF"/>
          </w:rPr>
          <w:fldChar w:fldCharType="end"/>
        </w:r>
      </w:ins>
      <w:r w:rsidR="00426130">
        <w:t>.</w:t>
      </w:r>
    </w:p>
    <w:p w14:paraId="71CD9A70" w14:textId="77777777" w:rsidR="000A6527" w:rsidRDefault="000A6527">
      <w:pPr>
        <w:pStyle w:val="BodyText"/>
        <w:spacing w:before="7"/>
        <w:rPr>
          <w:sz w:val="21"/>
        </w:rPr>
      </w:pPr>
    </w:p>
    <w:p w14:paraId="77AAABE7" w14:textId="77777777" w:rsidR="000A6527" w:rsidRDefault="00426130">
      <w:pPr>
        <w:pStyle w:val="BodyText"/>
        <w:spacing w:before="1" w:line="247" w:lineRule="auto"/>
        <w:ind w:left="1440" w:right="1443"/>
        <w:jc w:val="both"/>
      </w:pPr>
      <w:r>
        <w:t>Staff, students, or accompanying family members who exhibit COVID-19 symptoms must not</w:t>
      </w:r>
      <w:r>
        <w:rPr>
          <w:spacing w:val="1"/>
        </w:rPr>
        <w:t xml:space="preserve"> </w:t>
      </w:r>
      <w:r>
        <w:t xml:space="preserve">attend an in-person activity unless </w:t>
      </w:r>
      <w:proofErr w:type="gramStart"/>
      <w:r>
        <w:t>all of</w:t>
      </w:r>
      <w:proofErr w:type="gramEnd"/>
      <w:r>
        <w:t xml:space="preserve"> the following criteria are met:</w:t>
      </w:r>
    </w:p>
    <w:p w14:paraId="6991A870" w14:textId="77777777" w:rsidR="000A6527" w:rsidRDefault="000A6527">
      <w:pPr>
        <w:pStyle w:val="BodyText"/>
        <w:spacing w:before="11"/>
        <w:rPr>
          <w:sz w:val="20"/>
        </w:rPr>
      </w:pPr>
    </w:p>
    <w:p w14:paraId="13F7C3B5" w14:textId="77777777" w:rsidR="000A6527" w:rsidRDefault="00426130">
      <w:pPr>
        <w:pStyle w:val="ListParagraph"/>
        <w:numPr>
          <w:ilvl w:val="0"/>
          <w:numId w:val="11"/>
        </w:numPr>
        <w:tabs>
          <w:tab w:val="left" w:pos="2160"/>
        </w:tabs>
        <w:spacing w:line="247" w:lineRule="auto"/>
        <w:ind w:right="1442"/>
        <w:rPr>
          <w:sz w:val="24"/>
        </w:rPr>
      </w:pPr>
      <w:r>
        <w:rPr>
          <w:sz w:val="24"/>
        </w:rPr>
        <w:t>At</w:t>
      </w:r>
      <w:r>
        <w:rPr>
          <w:spacing w:val="13"/>
          <w:sz w:val="24"/>
        </w:rPr>
        <w:t xml:space="preserve"> </w:t>
      </w:r>
      <w:r>
        <w:rPr>
          <w:sz w:val="24"/>
        </w:rPr>
        <w:t>least</w:t>
      </w:r>
      <w:r>
        <w:rPr>
          <w:spacing w:val="13"/>
          <w:sz w:val="24"/>
        </w:rPr>
        <w:t xml:space="preserve"> </w:t>
      </w:r>
      <w:r>
        <w:rPr>
          <w:sz w:val="24"/>
        </w:rPr>
        <w:t>24</w:t>
      </w:r>
      <w:r>
        <w:rPr>
          <w:spacing w:val="13"/>
          <w:sz w:val="24"/>
        </w:rPr>
        <w:t xml:space="preserve"> </w:t>
      </w:r>
      <w:r>
        <w:rPr>
          <w:sz w:val="24"/>
        </w:rPr>
        <w:t>hours</w:t>
      </w:r>
      <w:r>
        <w:rPr>
          <w:spacing w:val="14"/>
          <w:sz w:val="24"/>
        </w:rPr>
        <w:t xml:space="preserve"> </w:t>
      </w:r>
      <w:r>
        <w:rPr>
          <w:sz w:val="24"/>
        </w:rPr>
        <w:t>have</w:t>
      </w:r>
      <w:r>
        <w:rPr>
          <w:spacing w:val="13"/>
          <w:sz w:val="24"/>
        </w:rPr>
        <w:t xml:space="preserve"> </w:t>
      </w:r>
      <w:r>
        <w:rPr>
          <w:sz w:val="24"/>
        </w:rPr>
        <w:t>passed</w:t>
      </w:r>
      <w:r>
        <w:rPr>
          <w:spacing w:val="13"/>
          <w:sz w:val="24"/>
        </w:rPr>
        <w:t xml:space="preserve"> </w:t>
      </w:r>
      <w:r>
        <w:rPr>
          <w:sz w:val="24"/>
        </w:rPr>
        <w:t>since</w:t>
      </w:r>
      <w:r>
        <w:rPr>
          <w:spacing w:val="14"/>
          <w:sz w:val="24"/>
        </w:rPr>
        <w:t xml:space="preserve"> </w:t>
      </w:r>
      <w:r>
        <w:rPr>
          <w:sz w:val="24"/>
        </w:rPr>
        <w:t>resolution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fever</w:t>
      </w:r>
      <w:r>
        <w:rPr>
          <w:spacing w:val="14"/>
          <w:sz w:val="24"/>
        </w:rPr>
        <w:t xml:space="preserve"> </w:t>
      </w:r>
      <w:r>
        <w:rPr>
          <w:sz w:val="24"/>
        </w:rPr>
        <w:t>without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fever-reducing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medications;</w:t>
      </w:r>
      <w:proofErr w:type="gramEnd"/>
    </w:p>
    <w:p w14:paraId="231BA343" w14:textId="77777777" w:rsidR="000A6527" w:rsidRDefault="000A6527">
      <w:pPr>
        <w:pStyle w:val="BodyText"/>
        <w:rPr>
          <w:sz w:val="21"/>
        </w:rPr>
      </w:pPr>
    </w:p>
    <w:p w14:paraId="76531721" w14:textId="77777777" w:rsidR="000A6527" w:rsidRDefault="00426130">
      <w:pPr>
        <w:pStyle w:val="ListParagraph"/>
        <w:numPr>
          <w:ilvl w:val="0"/>
          <w:numId w:val="11"/>
        </w:numPr>
        <w:tabs>
          <w:tab w:val="left" w:pos="2160"/>
        </w:tabs>
        <w:rPr>
          <w:sz w:val="24"/>
        </w:rPr>
      </w:pPr>
      <w:r>
        <w:rPr>
          <w:sz w:val="24"/>
        </w:rPr>
        <w:t>Other symptoms have improved;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</w:p>
    <w:p w14:paraId="6CAB4C5D" w14:textId="77777777" w:rsidR="000A6527" w:rsidRDefault="000A6527">
      <w:pPr>
        <w:pStyle w:val="BodyText"/>
        <w:spacing w:before="7"/>
        <w:rPr>
          <w:sz w:val="21"/>
        </w:rPr>
      </w:pPr>
    </w:p>
    <w:p w14:paraId="029D83E6" w14:textId="77777777" w:rsidR="000A6527" w:rsidRDefault="00426130">
      <w:pPr>
        <w:pStyle w:val="ListParagraph"/>
        <w:numPr>
          <w:ilvl w:val="0"/>
          <w:numId w:val="11"/>
        </w:numPr>
        <w:tabs>
          <w:tab w:val="left" w:pos="2160"/>
        </w:tabs>
        <w:spacing w:before="1"/>
        <w:rPr>
          <w:sz w:val="24"/>
        </w:rPr>
      </w:pPr>
      <w:r>
        <w:rPr>
          <w:sz w:val="24"/>
        </w:rPr>
        <w:t>One of the following is true:</w:t>
      </w:r>
    </w:p>
    <w:p w14:paraId="6FD9C89F" w14:textId="77777777" w:rsidR="000A6527" w:rsidRDefault="000A6527">
      <w:pPr>
        <w:pStyle w:val="BodyText"/>
        <w:spacing w:before="7"/>
        <w:rPr>
          <w:sz w:val="21"/>
        </w:rPr>
      </w:pPr>
    </w:p>
    <w:p w14:paraId="10F27334" w14:textId="77777777" w:rsidR="000A6527" w:rsidRDefault="00426130">
      <w:pPr>
        <w:pStyle w:val="ListParagraph"/>
        <w:numPr>
          <w:ilvl w:val="1"/>
          <w:numId w:val="11"/>
        </w:numPr>
        <w:tabs>
          <w:tab w:val="left" w:pos="2880"/>
        </w:tabs>
        <w:rPr>
          <w:sz w:val="24"/>
        </w:rPr>
      </w:pPr>
      <w:r>
        <w:rPr>
          <w:sz w:val="24"/>
        </w:rPr>
        <w:t>The individual has a negative test for COVID-</w:t>
      </w:r>
      <w:proofErr w:type="gramStart"/>
      <w:r>
        <w:rPr>
          <w:sz w:val="24"/>
        </w:rPr>
        <w:t>19;</w:t>
      </w:r>
      <w:proofErr w:type="gramEnd"/>
    </w:p>
    <w:p w14:paraId="403A4A9D" w14:textId="77777777" w:rsidR="000A6527" w:rsidRDefault="00426130">
      <w:pPr>
        <w:pStyle w:val="ListParagraph"/>
        <w:numPr>
          <w:ilvl w:val="1"/>
          <w:numId w:val="11"/>
        </w:numPr>
        <w:tabs>
          <w:tab w:val="left" w:pos="2880"/>
        </w:tabs>
        <w:spacing w:before="9"/>
        <w:rPr>
          <w:sz w:val="24"/>
        </w:rPr>
      </w:pPr>
      <w:r>
        <w:rPr>
          <w:sz w:val="24"/>
        </w:rPr>
        <w:t xml:space="preserve">At least 10 days have passed since symptom </w:t>
      </w:r>
      <w:proofErr w:type="gramStart"/>
      <w:r>
        <w:rPr>
          <w:sz w:val="24"/>
        </w:rPr>
        <w:t>onset;</w:t>
      </w:r>
      <w:proofErr w:type="gramEnd"/>
    </w:p>
    <w:p w14:paraId="174D2FC5" w14:textId="77777777" w:rsidR="000A6527" w:rsidRDefault="00426130">
      <w:pPr>
        <w:pStyle w:val="ListParagraph"/>
        <w:numPr>
          <w:ilvl w:val="1"/>
          <w:numId w:val="11"/>
        </w:numPr>
        <w:tabs>
          <w:tab w:val="left" w:pos="2880"/>
        </w:tabs>
        <w:spacing w:before="9" w:line="247" w:lineRule="auto"/>
        <w:ind w:right="1450"/>
        <w:rPr>
          <w:sz w:val="24"/>
        </w:rPr>
      </w:pP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healthcare</w:t>
      </w:r>
      <w:r>
        <w:rPr>
          <w:spacing w:val="13"/>
          <w:sz w:val="24"/>
        </w:rPr>
        <w:t xml:space="preserve"> </w:t>
      </w:r>
      <w:r>
        <w:rPr>
          <w:sz w:val="24"/>
        </w:rPr>
        <w:t>provider</w:t>
      </w:r>
      <w:r>
        <w:rPr>
          <w:spacing w:val="14"/>
          <w:sz w:val="24"/>
        </w:rPr>
        <w:t xml:space="preserve"> </w:t>
      </w:r>
      <w:r>
        <w:rPr>
          <w:sz w:val="24"/>
        </w:rPr>
        <w:t>has</w:t>
      </w:r>
      <w:r>
        <w:rPr>
          <w:spacing w:val="13"/>
          <w:sz w:val="24"/>
        </w:rPr>
        <w:t xml:space="preserve"> </w:t>
      </w:r>
      <w:r>
        <w:rPr>
          <w:sz w:val="24"/>
        </w:rPr>
        <w:t>provided</w:t>
      </w:r>
      <w:r>
        <w:rPr>
          <w:spacing w:val="13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14"/>
          <w:sz w:val="24"/>
        </w:rPr>
        <w:t xml:space="preserve"> </w:t>
      </w:r>
      <w:r>
        <w:rPr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symptoms</w:t>
      </w:r>
      <w:r>
        <w:rPr>
          <w:spacing w:val="14"/>
          <w:sz w:val="24"/>
        </w:rPr>
        <w:t xml:space="preserve"> </w:t>
      </w:r>
      <w:r>
        <w:rPr>
          <w:sz w:val="24"/>
        </w:rPr>
        <w:t>are</w:t>
      </w:r>
      <w:r>
        <w:rPr>
          <w:spacing w:val="13"/>
          <w:sz w:val="24"/>
        </w:rPr>
        <w:t xml:space="preserve"> </w:t>
      </w:r>
      <w:r>
        <w:rPr>
          <w:sz w:val="24"/>
        </w:rPr>
        <w:t>typical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their underlying chronic condition (e.g., allergies</w:t>
      </w:r>
      <w:r>
        <w:rPr>
          <w:spacing w:val="-1"/>
          <w:sz w:val="24"/>
        </w:rPr>
        <w:t xml:space="preserve"> </w:t>
      </w:r>
      <w:r>
        <w:rPr>
          <w:sz w:val="24"/>
        </w:rPr>
        <w:t>or asthma</w:t>
      </w:r>
      <w:proofErr w:type="gramStart"/>
      <w:r>
        <w:rPr>
          <w:sz w:val="24"/>
        </w:rPr>
        <w:t>);</w:t>
      </w:r>
      <w:proofErr w:type="gramEnd"/>
      <w:r>
        <w:rPr>
          <w:sz w:val="24"/>
        </w:rPr>
        <w:t xml:space="preserve"> OR</w:t>
      </w:r>
    </w:p>
    <w:p w14:paraId="072E5E07" w14:textId="77777777" w:rsidR="000A6527" w:rsidRDefault="00426130">
      <w:pPr>
        <w:pStyle w:val="ListParagraph"/>
        <w:numPr>
          <w:ilvl w:val="1"/>
          <w:numId w:val="11"/>
        </w:numPr>
        <w:tabs>
          <w:tab w:val="left" w:pos="2880"/>
        </w:tabs>
        <w:spacing w:before="2" w:line="247" w:lineRule="auto"/>
        <w:ind w:right="1442"/>
        <w:rPr>
          <w:sz w:val="24"/>
        </w:rPr>
      </w:pP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healthcare</w:t>
      </w:r>
      <w:r>
        <w:rPr>
          <w:spacing w:val="29"/>
          <w:sz w:val="24"/>
        </w:rPr>
        <w:t xml:space="preserve"> </w:t>
      </w:r>
      <w:r>
        <w:rPr>
          <w:sz w:val="24"/>
        </w:rPr>
        <w:t>provider</w:t>
      </w:r>
      <w:r>
        <w:rPr>
          <w:spacing w:val="29"/>
          <w:sz w:val="24"/>
        </w:rPr>
        <w:t xml:space="preserve"> </w:t>
      </w:r>
      <w:r>
        <w:rPr>
          <w:sz w:val="24"/>
        </w:rPr>
        <w:t>has</w:t>
      </w:r>
      <w:r>
        <w:rPr>
          <w:spacing w:val="29"/>
          <w:sz w:val="24"/>
        </w:rPr>
        <w:t xml:space="preserve"> </w:t>
      </w:r>
      <w:r>
        <w:rPr>
          <w:sz w:val="24"/>
        </w:rPr>
        <w:t>confirmed</w:t>
      </w:r>
      <w:r>
        <w:rPr>
          <w:spacing w:val="29"/>
          <w:sz w:val="24"/>
        </w:rPr>
        <w:t xml:space="preserve"> </w:t>
      </w:r>
      <w:r>
        <w:rPr>
          <w:sz w:val="24"/>
        </w:rPr>
        <w:t>an</w:t>
      </w:r>
      <w:r>
        <w:rPr>
          <w:spacing w:val="29"/>
          <w:sz w:val="24"/>
        </w:rPr>
        <w:t xml:space="preserve"> </w:t>
      </w:r>
      <w:r>
        <w:rPr>
          <w:sz w:val="24"/>
        </w:rPr>
        <w:t>alternative</w:t>
      </w:r>
      <w:r>
        <w:rPr>
          <w:spacing w:val="29"/>
          <w:sz w:val="24"/>
        </w:rPr>
        <w:t xml:space="preserve"> </w:t>
      </w:r>
      <w:r>
        <w:rPr>
          <w:sz w:val="24"/>
        </w:rPr>
        <w:t>named</w:t>
      </w:r>
      <w:r>
        <w:rPr>
          <w:spacing w:val="29"/>
          <w:sz w:val="24"/>
        </w:rPr>
        <w:t xml:space="preserve"> </w:t>
      </w:r>
      <w:r>
        <w:rPr>
          <w:sz w:val="24"/>
        </w:rPr>
        <w:t>diagnosis</w:t>
      </w:r>
      <w:r>
        <w:rPr>
          <w:spacing w:val="29"/>
          <w:sz w:val="24"/>
        </w:rPr>
        <w:t xml:space="preserve"> </w:t>
      </w:r>
      <w:r>
        <w:rPr>
          <w:sz w:val="24"/>
        </w:rPr>
        <w:t>(e.g.,</w:t>
      </w:r>
      <w:r>
        <w:rPr>
          <w:spacing w:val="-57"/>
          <w:sz w:val="24"/>
        </w:rPr>
        <w:t xml:space="preserve"> </w:t>
      </w:r>
      <w:r>
        <w:rPr>
          <w:sz w:val="24"/>
        </w:rPr>
        <w:t>Streptococcal pharyngitis, Coxsackie virus).</w:t>
      </w:r>
    </w:p>
    <w:p w14:paraId="18D9F4A2" w14:textId="77777777" w:rsidR="000A6527" w:rsidRDefault="000A6527">
      <w:pPr>
        <w:pStyle w:val="BodyText"/>
        <w:spacing w:before="10"/>
      </w:pPr>
    </w:p>
    <w:p w14:paraId="71CA99B1" w14:textId="69A69060" w:rsidR="005D42D8" w:rsidDel="00D31356" w:rsidRDefault="005D42D8">
      <w:pPr>
        <w:pStyle w:val="BodyText"/>
        <w:spacing w:line="247" w:lineRule="auto"/>
        <w:ind w:left="1440" w:right="1439"/>
        <w:jc w:val="both"/>
        <w:rPr>
          <w:del w:id="18" w:author="Katie Royer" w:date="2021-10-15T13:58:00Z"/>
        </w:rPr>
      </w:pPr>
    </w:p>
    <w:p w14:paraId="7C8AA644" w14:textId="0ED9C172" w:rsidR="000A6527" w:rsidRDefault="00426130">
      <w:pPr>
        <w:pStyle w:val="BodyText"/>
        <w:spacing w:line="247" w:lineRule="auto"/>
        <w:ind w:left="1440" w:right="1439"/>
        <w:jc w:val="both"/>
      </w:pPr>
      <w:r>
        <w:t>Charter School encourages individuals to get tested for COVID-19 when they exhibit symptoms</w:t>
      </w:r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locations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California.</w:t>
      </w:r>
      <w:r>
        <w:rPr>
          <w:spacing w:val="1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healthcare</w:t>
      </w:r>
      <w:r>
        <w:rPr>
          <w:spacing w:val="1"/>
        </w:rPr>
        <w:t xml:space="preserve"> </w:t>
      </w:r>
      <w:r>
        <w:t>provider,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health</w:t>
      </w:r>
      <w:r>
        <w:rPr>
          <w:spacing w:val="-57"/>
        </w:rPr>
        <w:t xml:space="preserve"> </w:t>
      </w:r>
      <w:r>
        <w:t>department, or the Charter School for more information.</w:t>
      </w:r>
    </w:p>
    <w:p w14:paraId="6E19807A" w14:textId="77777777" w:rsidR="000A6527" w:rsidRDefault="000A6527">
      <w:pPr>
        <w:pStyle w:val="BodyText"/>
        <w:spacing w:before="2"/>
        <w:rPr>
          <w:sz w:val="21"/>
        </w:rPr>
      </w:pPr>
    </w:p>
    <w:p w14:paraId="6362B93C" w14:textId="77777777" w:rsidR="000A6527" w:rsidRDefault="00426130">
      <w:pPr>
        <w:pStyle w:val="BodyText"/>
        <w:ind w:left="1440"/>
      </w:pPr>
      <w:r>
        <w:rPr>
          <w:u w:val="thick"/>
        </w:rPr>
        <w:t>Reporting COVID-19 Symptoms</w:t>
      </w:r>
    </w:p>
    <w:p w14:paraId="5D6928CF" w14:textId="77777777" w:rsidR="000A6527" w:rsidRDefault="000A6527">
      <w:pPr>
        <w:pStyle w:val="BodyText"/>
        <w:spacing w:before="7"/>
        <w:rPr>
          <w:sz w:val="21"/>
        </w:rPr>
      </w:pPr>
    </w:p>
    <w:p w14:paraId="264F6A43" w14:textId="77777777" w:rsidR="000A6527" w:rsidRDefault="00426130">
      <w:pPr>
        <w:pStyle w:val="ListParagraph"/>
        <w:numPr>
          <w:ilvl w:val="0"/>
          <w:numId w:val="13"/>
        </w:numPr>
        <w:tabs>
          <w:tab w:val="left" w:pos="2160"/>
        </w:tabs>
        <w:spacing w:line="247" w:lineRule="auto"/>
        <w:ind w:left="2160" w:right="1438"/>
        <w:jc w:val="both"/>
        <w:rPr>
          <w:sz w:val="24"/>
        </w:rPr>
      </w:pPr>
      <w:r>
        <w:rPr>
          <w:sz w:val="24"/>
        </w:rPr>
        <w:t>If a student or accompanying family member cannot attend an in-person activity due to</w:t>
      </w:r>
      <w:r>
        <w:rPr>
          <w:spacing w:val="1"/>
          <w:sz w:val="24"/>
        </w:rPr>
        <w:t xml:space="preserve"> </w:t>
      </w:r>
      <w:r>
        <w:rPr>
          <w:sz w:val="24"/>
        </w:rPr>
        <w:t>experiencing</w:t>
      </w:r>
      <w:r>
        <w:rPr>
          <w:spacing w:val="1"/>
          <w:sz w:val="24"/>
        </w:rPr>
        <w:t xml:space="preserve"> </w:t>
      </w:r>
      <w:r>
        <w:rPr>
          <w:sz w:val="24"/>
        </w:rPr>
        <w:t>the symptoms described above within 10 days of the in-person activity,</w:t>
      </w:r>
      <w:r>
        <w:rPr>
          <w:spacing w:val="1"/>
          <w:sz w:val="24"/>
        </w:rPr>
        <w:t xml:space="preserve"> </w:t>
      </w:r>
      <w:r>
        <w:rPr>
          <w:sz w:val="24"/>
        </w:rPr>
        <w:t>please contact your Homeschool Teacher.</w:t>
      </w:r>
      <w:r>
        <w:rPr>
          <w:spacing w:val="60"/>
          <w:sz w:val="24"/>
        </w:rPr>
        <w:t xml:space="preserve"> </w:t>
      </w:r>
      <w:r>
        <w:rPr>
          <w:sz w:val="24"/>
        </w:rPr>
        <w:t>Charter School may be able to help determine</w:t>
      </w:r>
      <w:r>
        <w:rPr>
          <w:spacing w:val="1"/>
          <w:sz w:val="24"/>
        </w:rPr>
        <w:t xml:space="preserve"> </w:t>
      </w:r>
      <w:r>
        <w:rPr>
          <w:sz w:val="24"/>
        </w:rPr>
        <w:t>if the individual can attend the in-person activity (e.g., student provides proof of negative</w:t>
      </w:r>
      <w:r>
        <w:rPr>
          <w:spacing w:val="1"/>
          <w:sz w:val="24"/>
        </w:rPr>
        <w:t xml:space="preserve"> </w:t>
      </w:r>
      <w:r>
        <w:rPr>
          <w:sz w:val="24"/>
        </w:rPr>
        <w:t>test as described above).</w:t>
      </w:r>
    </w:p>
    <w:p w14:paraId="4FAC56BE" w14:textId="77777777" w:rsidR="000A6527" w:rsidRDefault="000A6527">
      <w:pPr>
        <w:pStyle w:val="BodyText"/>
        <w:spacing w:before="2"/>
        <w:rPr>
          <w:sz w:val="21"/>
        </w:rPr>
      </w:pPr>
    </w:p>
    <w:p w14:paraId="21889F07" w14:textId="77777777" w:rsidR="000A6527" w:rsidRDefault="00426130">
      <w:pPr>
        <w:pStyle w:val="ListParagraph"/>
        <w:numPr>
          <w:ilvl w:val="0"/>
          <w:numId w:val="13"/>
        </w:numPr>
        <w:tabs>
          <w:tab w:val="left" w:pos="2160"/>
        </w:tabs>
        <w:spacing w:before="1" w:line="247" w:lineRule="auto"/>
        <w:ind w:left="2160" w:right="1444"/>
        <w:jc w:val="both"/>
        <w:rPr>
          <w:sz w:val="24"/>
        </w:rPr>
      </w:pPr>
      <w:r>
        <w:rPr>
          <w:sz w:val="24"/>
        </w:rPr>
        <w:t>Staff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scheduled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participate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in-person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activity,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symptoms on the day of the activity or within 10 days of the activity must contact their</w:t>
      </w:r>
      <w:r>
        <w:rPr>
          <w:spacing w:val="1"/>
          <w:sz w:val="24"/>
        </w:rPr>
        <w:t xml:space="preserve"> </w:t>
      </w:r>
      <w:r>
        <w:rPr>
          <w:sz w:val="24"/>
        </w:rPr>
        <w:t>direct</w:t>
      </w:r>
      <w:r>
        <w:rPr>
          <w:spacing w:val="1"/>
          <w:sz w:val="24"/>
        </w:rPr>
        <w:t xml:space="preserve"> </w:t>
      </w:r>
      <w:r>
        <w:rPr>
          <w:sz w:val="24"/>
        </w:rPr>
        <w:t>supervisor,</w:t>
      </w:r>
      <w:r>
        <w:rPr>
          <w:spacing w:val="1"/>
          <w:sz w:val="24"/>
        </w:rPr>
        <w:t xml:space="preserve"> </w:t>
      </w:r>
      <w:r>
        <w:rPr>
          <w:sz w:val="24"/>
        </w:rPr>
        <w:t>complete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Covid</w:t>
      </w:r>
      <w:r>
        <w:rPr>
          <w:spacing w:val="1"/>
          <w:sz w:val="24"/>
        </w:rPr>
        <w:t xml:space="preserve"> </w:t>
      </w:r>
      <w:r>
        <w:rPr>
          <w:sz w:val="24"/>
        </w:rPr>
        <w:t>Exposure</w:t>
      </w:r>
      <w:r>
        <w:rPr>
          <w:spacing w:val="1"/>
          <w:sz w:val="24"/>
        </w:rPr>
        <w:t xml:space="preserve"> </w:t>
      </w:r>
      <w:r>
        <w:rPr>
          <w:sz w:val="24"/>
        </w:rPr>
        <w:t>Report,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await</w:t>
      </w:r>
      <w:r>
        <w:rPr>
          <w:spacing w:val="60"/>
          <w:sz w:val="24"/>
        </w:rPr>
        <w:t xml:space="preserve"> </w:t>
      </w:r>
      <w:r>
        <w:rPr>
          <w:sz w:val="24"/>
        </w:rPr>
        <w:t>further</w:t>
      </w:r>
      <w:r>
        <w:rPr>
          <w:spacing w:val="1"/>
          <w:sz w:val="24"/>
        </w:rPr>
        <w:t xml:space="preserve"> </w:t>
      </w:r>
      <w:r>
        <w:rPr>
          <w:sz w:val="24"/>
        </w:rPr>
        <w:t>instruction.</w:t>
      </w:r>
    </w:p>
    <w:p w14:paraId="11498785" w14:textId="77777777" w:rsidR="000A6527" w:rsidRDefault="000A6527">
      <w:pPr>
        <w:pStyle w:val="BodyText"/>
        <w:spacing w:before="3"/>
        <w:rPr>
          <w:sz w:val="13"/>
        </w:rPr>
      </w:pPr>
    </w:p>
    <w:p w14:paraId="4CE0A0BA" w14:textId="77777777" w:rsidR="000A6527" w:rsidRDefault="00426130">
      <w:pPr>
        <w:pStyle w:val="Heading1"/>
        <w:spacing w:before="90"/>
        <w:ind w:right="3325"/>
        <w:rPr>
          <w:u w:val="none"/>
        </w:rPr>
      </w:pPr>
      <w:r>
        <w:t>Exposure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(Close</w:t>
      </w:r>
      <w:r>
        <w:rPr>
          <w:spacing w:val="-1"/>
        </w:rPr>
        <w:t xml:space="preserve"> </w:t>
      </w:r>
      <w:r>
        <w:t>Contacts)</w:t>
      </w:r>
    </w:p>
    <w:p w14:paraId="6082EE3D" w14:textId="77777777" w:rsidR="000A6527" w:rsidRDefault="000A6527">
      <w:pPr>
        <w:pStyle w:val="BodyText"/>
        <w:spacing w:before="7"/>
        <w:rPr>
          <w:b/>
          <w:sz w:val="21"/>
        </w:rPr>
      </w:pPr>
    </w:p>
    <w:p w14:paraId="19FA7EDE" w14:textId="77777777" w:rsidR="000A6527" w:rsidRDefault="00426130">
      <w:pPr>
        <w:pStyle w:val="BodyText"/>
        <w:spacing w:before="1" w:line="247" w:lineRule="auto"/>
        <w:ind w:left="1440" w:right="1444"/>
        <w:jc w:val="both"/>
      </w:pPr>
      <w:r>
        <w:t>An individual who is a “close contact” of an individual who tested positive for COVID-19,</w:t>
      </w:r>
      <w:r>
        <w:rPr>
          <w:spacing w:val="1"/>
        </w:rPr>
        <w:t xml:space="preserve"> </w:t>
      </w:r>
      <w:r>
        <w:t>regardless of whether the individual has COVID-19 symptoms or not, generally must not attend</w:t>
      </w:r>
      <w:r>
        <w:rPr>
          <w:spacing w:val="1"/>
        </w:rPr>
        <w:t xml:space="preserve"> </w:t>
      </w:r>
      <w:r>
        <w:t>any in-person activity until at least 14 days have passed since the last contact with the positive</w:t>
      </w:r>
      <w:r>
        <w:rPr>
          <w:spacing w:val="1"/>
        </w:rPr>
        <w:t xml:space="preserve"> </w:t>
      </w:r>
      <w:r>
        <w:t>COVID-19 case and the individual is fever-free and symptom free.</w:t>
      </w:r>
      <w:r>
        <w:rPr>
          <w:spacing w:val="61"/>
        </w:rPr>
        <w:t xml:space="preserve"> </w:t>
      </w:r>
      <w:r>
        <w:t>There are some exemptions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 rule, described below.</w:t>
      </w:r>
    </w:p>
    <w:p w14:paraId="39E1C2EC" w14:textId="77777777" w:rsidR="000A6527" w:rsidRDefault="000A6527">
      <w:pPr>
        <w:pStyle w:val="BodyText"/>
        <w:spacing w:before="2"/>
        <w:rPr>
          <w:sz w:val="21"/>
        </w:rPr>
      </w:pPr>
    </w:p>
    <w:p w14:paraId="24FF9B06" w14:textId="77777777" w:rsidR="000A6527" w:rsidRDefault="00426130">
      <w:pPr>
        <w:pStyle w:val="BodyText"/>
        <w:spacing w:line="247" w:lineRule="auto"/>
        <w:ind w:left="1440" w:right="1452"/>
        <w:jc w:val="both"/>
      </w:pPr>
      <w:r>
        <w:t>A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“close</w:t>
      </w:r>
      <w:r>
        <w:rPr>
          <w:spacing w:val="1"/>
        </w:rPr>
        <w:t xml:space="preserve"> </w:t>
      </w:r>
      <w:r>
        <w:t>contact”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he/she</w:t>
      </w:r>
      <w:r>
        <w:rPr>
          <w:spacing w:val="1"/>
        </w:rPr>
        <w:t xml:space="preserve"> </w:t>
      </w:r>
      <w:r>
        <w:t>was within 6 feet of someone who has</w:t>
      </w:r>
      <w:r>
        <w:rPr>
          <w:spacing w:val="1"/>
        </w:rPr>
        <w:t xml:space="preserve"> </w:t>
      </w:r>
      <w:r>
        <w:t>COVID-19 for a total of 15 minutes or more over a 24-hour period.</w:t>
      </w:r>
    </w:p>
    <w:p w14:paraId="7CEAECFF" w14:textId="77777777" w:rsidR="000A6527" w:rsidRDefault="000A6527">
      <w:pPr>
        <w:spacing w:line="247" w:lineRule="auto"/>
        <w:jc w:val="both"/>
        <w:sectPr w:rsidR="000A6527">
          <w:pgSz w:w="12240" w:h="15840"/>
          <w:pgMar w:top="1020" w:right="0" w:bottom="900" w:left="0" w:header="0" w:footer="713" w:gutter="0"/>
          <w:cols w:space="720"/>
        </w:sectPr>
      </w:pPr>
    </w:p>
    <w:p w14:paraId="5B92FF33" w14:textId="77777777" w:rsidR="000A6527" w:rsidRDefault="00426130">
      <w:pPr>
        <w:pStyle w:val="BodyText"/>
        <w:spacing w:before="66" w:line="247" w:lineRule="auto"/>
        <w:ind w:left="1440" w:right="1796"/>
      </w:pPr>
      <w:r>
        <w:rPr>
          <w:u w:val="thick"/>
        </w:rPr>
        <w:lastRenderedPageBreak/>
        <w:t>Quarantine Requirements for Close Contacts</w:t>
      </w:r>
      <w:r>
        <w:t>: Quarantine requirements for close contacts will</w:t>
      </w:r>
      <w:r>
        <w:rPr>
          <w:spacing w:val="-58"/>
        </w:rPr>
        <w:t xml:space="preserve"> </w:t>
      </w:r>
      <w:r>
        <w:t>depend on whether the individual is fully vaccinated.</w:t>
      </w:r>
      <w:r>
        <w:rPr>
          <w:spacing w:val="46"/>
        </w:rPr>
        <w:t xml:space="preserve"> </w:t>
      </w:r>
      <w:r>
        <w:t>An individual may participate in an</w:t>
      </w:r>
    </w:p>
    <w:p w14:paraId="31553E71" w14:textId="77777777" w:rsidR="000A6527" w:rsidRDefault="00426130">
      <w:pPr>
        <w:pStyle w:val="BodyText"/>
        <w:spacing w:before="2"/>
        <w:ind w:left="1440"/>
      </w:pPr>
      <w:r>
        <w:t>in-person activity if the requirements below are met:</w:t>
      </w:r>
    </w:p>
    <w:p w14:paraId="2E4932A5" w14:textId="77777777" w:rsidR="000A6527" w:rsidRDefault="000A6527">
      <w:pPr>
        <w:pStyle w:val="BodyText"/>
        <w:spacing w:before="7"/>
        <w:rPr>
          <w:sz w:val="21"/>
        </w:rPr>
      </w:pPr>
    </w:p>
    <w:p w14:paraId="4928A341" w14:textId="77777777" w:rsidR="000A6527" w:rsidRDefault="00426130">
      <w:pPr>
        <w:pStyle w:val="ListParagraph"/>
        <w:numPr>
          <w:ilvl w:val="0"/>
          <w:numId w:val="10"/>
        </w:numPr>
        <w:tabs>
          <w:tab w:val="left" w:pos="2160"/>
        </w:tabs>
        <w:spacing w:line="247" w:lineRule="auto"/>
        <w:ind w:right="1484"/>
        <w:rPr>
          <w:sz w:val="24"/>
        </w:rPr>
      </w:pPr>
      <w:r>
        <w:rPr>
          <w:sz w:val="24"/>
          <w:u w:val="thick"/>
        </w:rPr>
        <w:t>Vaccinated Individuals</w:t>
      </w:r>
      <w:r>
        <w:rPr>
          <w:sz w:val="24"/>
        </w:rPr>
        <w:t>:</w:t>
      </w:r>
      <w:r>
        <w:rPr>
          <w:spacing w:val="60"/>
          <w:sz w:val="24"/>
        </w:rPr>
        <w:t xml:space="preserve"> </w:t>
      </w:r>
      <w:r>
        <w:rPr>
          <w:sz w:val="24"/>
        </w:rPr>
        <w:t>If the individual who is a close contact is fully vaccinated OR</w:t>
      </w:r>
      <w:r>
        <w:rPr>
          <w:spacing w:val="1"/>
          <w:sz w:val="24"/>
        </w:rPr>
        <w:t xml:space="preserve"> </w:t>
      </w:r>
      <w:r>
        <w:rPr>
          <w:sz w:val="24"/>
        </w:rPr>
        <w:t>has recovered from COVID-19 within the last 90 days with evidence of lab-confirmed</w:t>
      </w:r>
      <w:r>
        <w:rPr>
          <w:spacing w:val="1"/>
          <w:sz w:val="24"/>
        </w:rPr>
        <w:t xml:space="preserve"> </w:t>
      </w:r>
      <w:r>
        <w:rPr>
          <w:sz w:val="24"/>
        </w:rPr>
        <w:t>diagnosis, the individual may participate in in-person activities and does not need to</w:t>
      </w:r>
      <w:r>
        <w:rPr>
          <w:spacing w:val="1"/>
          <w:sz w:val="24"/>
        </w:rPr>
        <w:t xml:space="preserve"> </w:t>
      </w:r>
      <w:r>
        <w:rPr>
          <w:sz w:val="24"/>
        </w:rPr>
        <w:t>quarantine.</w:t>
      </w:r>
      <w:r>
        <w:rPr>
          <w:spacing w:val="52"/>
          <w:sz w:val="24"/>
        </w:rPr>
        <w:t xml:space="preserve"> </w:t>
      </w: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recommended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get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COVID-19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Day</w:t>
      </w:r>
      <w:r>
        <w:rPr>
          <w:spacing w:val="-1"/>
          <w:sz w:val="24"/>
        </w:rPr>
        <w:t xml:space="preserve"> </w:t>
      </w:r>
      <w:r>
        <w:rPr>
          <w:sz w:val="24"/>
        </w:rPr>
        <w:t>3,</w:t>
      </w:r>
      <w:r>
        <w:rPr>
          <w:spacing w:val="-1"/>
          <w:sz w:val="24"/>
        </w:rPr>
        <w:t xml:space="preserve"> </w:t>
      </w:r>
      <w:r>
        <w:rPr>
          <w:sz w:val="24"/>
        </w:rPr>
        <w:t>4,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5 following the last contact with the COVID-19 positive case.</w:t>
      </w:r>
    </w:p>
    <w:p w14:paraId="370BE11C" w14:textId="77777777" w:rsidR="000A6527" w:rsidRDefault="000A6527">
      <w:pPr>
        <w:pStyle w:val="BodyText"/>
        <w:spacing w:before="2"/>
        <w:rPr>
          <w:sz w:val="21"/>
        </w:rPr>
      </w:pPr>
    </w:p>
    <w:p w14:paraId="5DC7C99C" w14:textId="77777777" w:rsidR="000A6527" w:rsidRDefault="00426130">
      <w:pPr>
        <w:pStyle w:val="ListParagraph"/>
        <w:numPr>
          <w:ilvl w:val="0"/>
          <w:numId w:val="10"/>
        </w:numPr>
        <w:tabs>
          <w:tab w:val="left" w:pos="2160"/>
        </w:tabs>
        <w:spacing w:line="247" w:lineRule="auto"/>
        <w:ind w:right="1465"/>
        <w:rPr>
          <w:sz w:val="24"/>
        </w:rPr>
      </w:pPr>
      <w:r>
        <w:rPr>
          <w:sz w:val="24"/>
          <w:u w:val="thick"/>
        </w:rPr>
        <w:t>Unvaccinated</w:t>
      </w:r>
      <w:r>
        <w:rPr>
          <w:spacing w:val="-5"/>
          <w:sz w:val="24"/>
          <w:u w:val="thick"/>
        </w:rPr>
        <w:t xml:space="preserve"> </w:t>
      </w:r>
      <w:r>
        <w:rPr>
          <w:sz w:val="24"/>
          <w:u w:val="thick"/>
        </w:rPr>
        <w:t>Individuals</w:t>
      </w:r>
      <w:r>
        <w:rPr>
          <w:spacing w:val="-5"/>
          <w:sz w:val="24"/>
          <w:u w:val="thick"/>
        </w:rPr>
        <w:t xml:space="preserve"> </w:t>
      </w:r>
      <w:r>
        <w:rPr>
          <w:sz w:val="24"/>
          <w:u w:val="thick"/>
        </w:rPr>
        <w:t>(Individual</w:t>
      </w:r>
      <w:r>
        <w:rPr>
          <w:spacing w:val="-4"/>
          <w:sz w:val="24"/>
          <w:u w:val="thick"/>
        </w:rPr>
        <w:t xml:space="preserve"> </w:t>
      </w:r>
      <w:r>
        <w:rPr>
          <w:sz w:val="24"/>
          <w:u w:val="thick"/>
        </w:rPr>
        <w:t>and</w:t>
      </w:r>
      <w:r>
        <w:rPr>
          <w:spacing w:val="-5"/>
          <w:sz w:val="24"/>
          <w:u w:val="thick"/>
        </w:rPr>
        <w:t xml:space="preserve"> </w:t>
      </w:r>
      <w:r>
        <w:rPr>
          <w:sz w:val="24"/>
          <w:u w:val="thick"/>
        </w:rPr>
        <w:t>Close</w:t>
      </w:r>
      <w:r>
        <w:rPr>
          <w:spacing w:val="-4"/>
          <w:sz w:val="24"/>
          <w:u w:val="thick"/>
        </w:rPr>
        <w:t xml:space="preserve"> </w:t>
      </w:r>
      <w:r>
        <w:rPr>
          <w:sz w:val="24"/>
          <w:u w:val="thick"/>
        </w:rPr>
        <w:t>Contact</w:t>
      </w:r>
      <w:r>
        <w:rPr>
          <w:spacing w:val="-9"/>
          <w:sz w:val="24"/>
          <w:u w:val="thick"/>
        </w:rPr>
        <w:t xml:space="preserve"> </w:t>
      </w:r>
      <w:r>
        <w:rPr>
          <w:sz w:val="24"/>
          <w:u w:val="thick"/>
        </w:rPr>
        <w:t>Were</w:t>
      </w:r>
      <w:r>
        <w:rPr>
          <w:spacing w:val="-5"/>
          <w:sz w:val="24"/>
          <w:u w:val="thick"/>
        </w:rPr>
        <w:t xml:space="preserve"> </w:t>
      </w:r>
      <w:r>
        <w:rPr>
          <w:sz w:val="24"/>
          <w:u w:val="thick"/>
        </w:rPr>
        <w:t>Not</w:t>
      </w:r>
      <w:r>
        <w:rPr>
          <w:spacing w:val="-4"/>
          <w:sz w:val="24"/>
          <w:u w:val="thick"/>
        </w:rPr>
        <w:t xml:space="preserve"> </w:t>
      </w:r>
      <w:r>
        <w:rPr>
          <w:sz w:val="24"/>
          <w:u w:val="thick"/>
        </w:rPr>
        <w:t>Both</w:t>
      </w:r>
      <w:r>
        <w:rPr>
          <w:spacing w:val="-9"/>
          <w:sz w:val="24"/>
          <w:u w:val="thick"/>
        </w:rPr>
        <w:t xml:space="preserve"> </w:t>
      </w:r>
      <w:r>
        <w:rPr>
          <w:sz w:val="24"/>
          <w:u w:val="thick"/>
        </w:rPr>
        <w:t>Wearing</w:t>
      </w:r>
      <w:r>
        <w:rPr>
          <w:spacing w:val="-5"/>
          <w:sz w:val="24"/>
          <w:u w:val="thick"/>
        </w:rPr>
        <w:t xml:space="preserve"> </w:t>
      </w:r>
      <w:r>
        <w:rPr>
          <w:sz w:val="24"/>
          <w:u w:val="thick"/>
        </w:rPr>
        <w:t>Masks)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Individuals who are unvaccinated and asymptomatic may return to in-person activities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only if </w:t>
      </w:r>
      <w:proofErr w:type="gramStart"/>
      <w:r>
        <w:rPr>
          <w:sz w:val="24"/>
          <w:u w:val="thick"/>
        </w:rPr>
        <w:t>ALL</w:t>
      </w:r>
      <w:r>
        <w:rPr>
          <w:sz w:val="24"/>
        </w:rPr>
        <w:t xml:space="preserve"> of</w:t>
      </w:r>
      <w:proofErr w:type="gramEnd"/>
      <w:r>
        <w:rPr>
          <w:sz w:val="24"/>
        </w:rPr>
        <w:t xml:space="preserve"> the following criteria are met:</w:t>
      </w:r>
    </w:p>
    <w:p w14:paraId="548E48BA" w14:textId="77777777" w:rsidR="000A6527" w:rsidRDefault="000A6527">
      <w:pPr>
        <w:pStyle w:val="BodyText"/>
        <w:spacing w:before="1"/>
        <w:rPr>
          <w:sz w:val="21"/>
        </w:rPr>
      </w:pPr>
    </w:p>
    <w:p w14:paraId="7188E65A" w14:textId="77777777" w:rsidR="000A6527" w:rsidRDefault="00426130">
      <w:pPr>
        <w:pStyle w:val="ListParagraph"/>
        <w:numPr>
          <w:ilvl w:val="1"/>
          <w:numId w:val="10"/>
        </w:numPr>
        <w:tabs>
          <w:tab w:val="left" w:pos="2879"/>
          <w:tab w:val="left" w:pos="2880"/>
        </w:tabs>
        <w:spacing w:line="247" w:lineRule="auto"/>
        <w:ind w:right="2204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asymptomatic</w:t>
      </w:r>
      <w:r>
        <w:rPr>
          <w:spacing w:val="-2"/>
          <w:sz w:val="24"/>
        </w:rPr>
        <w:t xml:space="preserve"> </w:t>
      </w:r>
      <w:r>
        <w:rPr>
          <w:sz w:val="24"/>
        </w:rPr>
        <w:t>(i.e.,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fever-free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exhibit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57"/>
          <w:sz w:val="24"/>
        </w:rPr>
        <w:t xml:space="preserve"> </w:t>
      </w:r>
      <w:r>
        <w:rPr>
          <w:sz w:val="24"/>
        </w:rPr>
        <w:t>COVID-19 symptoms</w:t>
      </w:r>
      <w:proofErr w:type="gramStart"/>
      <w:r>
        <w:rPr>
          <w:sz w:val="24"/>
        </w:rPr>
        <w:t>);</w:t>
      </w:r>
      <w:proofErr w:type="gramEnd"/>
    </w:p>
    <w:p w14:paraId="2BFA0248" w14:textId="77777777" w:rsidR="000A6527" w:rsidRDefault="000A6527">
      <w:pPr>
        <w:pStyle w:val="BodyText"/>
        <w:spacing w:before="10"/>
      </w:pPr>
    </w:p>
    <w:p w14:paraId="31365A1A" w14:textId="77777777" w:rsidR="000A6527" w:rsidRDefault="00426130">
      <w:pPr>
        <w:pStyle w:val="ListParagraph"/>
        <w:numPr>
          <w:ilvl w:val="1"/>
          <w:numId w:val="10"/>
        </w:numPr>
        <w:tabs>
          <w:tab w:val="left" w:pos="2879"/>
          <w:tab w:val="left" w:pos="2880"/>
        </w:tabs>
        <w:spacing w:before="1"/>
        <w:ind w:hanging="554"/>
        <w:jc w:val="left"/>
        <w:rPr>
          <w:sz w:val="24"/>
        </w:rPr>
      </w:pPr>
      <w:r>
        <w:rPr>
          <w:sz w:val="24"/>
        </w:rPr>
        <w:t>The individual completes:</w:t>
      </w:r>
    </w:p>
    <w:p w14:paraId="0D2B5809" w14:textId="77777777" w:rsidR="000A6527" w:rsidRDefault="00426130">
      <w:pPr>
        <w:pStyle w:val="ListParagraph"/>
        <w:numPr>
          <w:ilvl w:val="2"/>
          <w:numId w:val="10"/>
        </w:numPr>
        <w:tabs>
          <w:tab w:val="left" w:pos="3599"/>
          <w:tab w:val="left" w:pos="3600"/>
        </w:tabs>
        <w:spacing w:before="8"/>
        <w:rPr>
          <w:sz w:val="24"/>
        </w:rPr>
      </w:pPr>
      <w:r>
        <w:rPr>
          <w:sz w:val="24"/>
        </w:rPr>
        <w:t xml:space="preserve">10 days of quarantine from the date of last exposure; </w:t>
      </w:r>
      <w:r>
        <w:rPr>
          <w:sz w:val="24"/>
          <w:u w:val="thick"/>
        </w:rPr>
        <w:t>OR</w:t>
      </w:r>
    </w:p>
    <w:p w14:paraId="52DD1AC6" w14:textId="77777777" w:rsidR="000A6527" w:rsidRDefault="00426130">
      <w:pPr>
        <w:pStyle w:val="ListParagraph"/>
        <w:numPr>
          <w:ilvl w:val="2"/>
          <w:numId w:val="10"/>
        </w:numPr>
        <w:tabs>
          <w:tab w:val="left" w:pos="3599"/>
          <w:tab w:val="left" w:pos="3600"/>
        </w:tabs>
        <w:spacing w:before="8" w:line="247" w:lineRule="auto"/>
        <w:ind w:right="1673"/>
        <w:rPr>
          <w:sz w:val="24"/>
        </w:rPr>
      </w:pPr>
      <w:r>
        <w:rPr>
          <w:sz w:val="24"/>
        </w:rPr>
        <w:t>7 days of quarantine if the individual receives a negative COVID-19 test</w:t>
      </w:r>
      <w:r>
        <w:rPr>
          <w:spacing w:val="-58"/>
          <w:sz w:val="24"/>
        </w:rPr>
        <w:t xml:space="preserve"> </w:t>
      </w:r>
      <w:r>
        <w:rPr>
          <w:sz w:val="24"/>
        </w:rPr>
        <w:t>collected after Day 5 from the date of last exposure.</w:t>
      </w:r>
      <w:r>
        <w:rPr>
          <w:spacing w:val="1"/>
          <w:sz w:val="24"/>
        </w:rPr>
        <w:t xml:space="preserve"> </w:t>
      </w:r>
      <w:r>
        <w:rPr>
          <w:sz w:val="24"/>
        </w:rPr>
        <w:t>Charter School</w:t>
      </w:r>
      <w:r>
        <w:rPr>
          <w:spacing w:val="1"/>
          <w:sz w:val="24"/>
        </w:rPr>
        <w:t xml:space="preserve"> </w:t>
      </w:r>
      <w:r>
        <w:rPr>
          <w:sz w:val="24"/>
        </w:rPr>
        <w:t>would need to see this negative test to allow an individual to join</w:t>
      </w:r>
    </w:p>
    <w:p w14:paraId="0758FF0A" w14:textId="77777777" w:rsidR="000A6527" w:rsidRDefault="00426130">
      <w:pPr>
        <w:pStyle w:val="BodyText"/>
        <w:spacing w:before="2"/>
        <w:ind w:left="3600"/>
      </w:pPr>
      <w:r>
        <w:t>in-person activities.</w:t>
      </w:r>
    </w:p>
    <w:p w14:paraId="7C3CE5B1" w14:textId="77777777" w:rsidR="000A6527" w:rsidRDefault="000A6527">
      <w:pPr>
        <w:pStyle w:val="BodyText"/>
        <w:spacing w:before="6"/>
        <w:rPr>
          <w:sz w:val="25"/>
        </w:rPr>
      </w:pPr>
    </w:p>
    <w:p w14:paraId="4744A6F2" w14:textId="77777777" w:rsidR="000A6527" w:rsidRDefault="00426130">
      <w:pPr>
        <w:pStyle w:val="ListParagraph"/>
        <w:numPr>
          <w:ilvl w:val="1"/>
          <w:numId w:val="10"/>
        </w:numPr>
        <w:tabs>
          <w:tab w:val="left" w:pos="2879"/>
          <w:tab w:val="left" w:pos="2880"/>
        </w:tabs>
        <w:ind w:hanging="621"/>
        <w:jc w:val="left"/>
        <w:rPr>
          <w:sz w:val="24"/>
        </w:rPr>
      </w:pPr>
      <w:r>
        <w:rPr>
          <w:sz w:val="24"/>
        </w:rPr>
        <w:t>The individual:</w:t>
      </w:r>
    </w:p>
    <w:p w14:paraId="2FC55E44" w14:textId="77777777" w:rsidR="000A6527" w:rsidRDefault="000A6527">
      <w:pPr>
        <w:pStyle w:val="BodyText"/>
        <w:spacing w:before="7"/>
        <w:rPr>
          <w:sz w:val="21"/>
        </w:rPr>
      </w:pPr>
    </w:p>
    <w:p w14:paraId="41BE3410" w14:textId="77777777" w:rsidR="000A6527" w:rsidRDefault="00426130">
      <w:pPr>
        <w:pStyle w:val="ListParagraph"/>
        <w:numPr>
          <w:ilvl w:val="2"/>
          <w:numId w:val="10"/>
        </w:numPr>
        <w:tabs>
          <w:tab w:val="left" w:pos="3600"/>
        </w:tabs>
        <w:spacing w:line="247" w:lineRule="auto"/>
        <w:ind w:right="1698"/>
        <w:jc w:val="both"/>
        <w:rPr>
          <w:sz w:val="24"/>
        </w:rPr>
      </w:pPr>
      <w:r>
        <w:rPr>
          <w:sz w:val="24"/>
        </w:rPr>
        <w:t>Continues daily self-monitoring for symptoms through Day 14 from last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known exposure; </w:t>
      </w:r>
      <w:r>
        <w:rPr>
          <w:sz w:val="24"/>
          <w:u w:val="thick"/>
        </w:rPr>
        <w:t>AND</w:t>
      </w:r>
    </w:p>
    <w:p w14:paraId="38E03017" w14:textId="77777777" w:rsidR="000A6527" w:rsidRDefault="00426130">
      <w:pPr>
        <w:pStyle w:val="ListParagraph"/>
        <w:numPr>
          <w:ilvl w:val="2"/>
          <w:numId w:val="10"/>
        </w:numPr>
        <w:tabs>
          <w:tab w:val="left" w:pos="3600"/>
        </w:tabs>
        <w:spacing w:line="247" w:lineRule="auto"/>
        <w:ind w:right="1486"/>
        <w:jc w:val="both"/>
        <w:rPr>
          <w:sz w:val="24"/>
        </w:rPr>
      </w:pPr>
      <w:r>
        <w:rPr>
          <w:sz w:val="24"/>
        </w:rPr>
        <w:t>Follows all recommended non-pharmaceutical interventions (e.g., wearing</w:t>
      </w:r>
      <w:r>
        <w:rPr>
          <w:spacing w:val="-58"/>
          <w:sz w:val="24"/>
        </w:rPr>
        <w:t xml:space="preserve"> </w:t>
      </w:r>
      <w:r>
        <w:rPr>
          <w:sz w:val="24"/>
        </w:rPr>
        <w:t>a mask when around others, hand washing, avoiding crowds) through Day</w:t>
      </w:r>
      <w:r>
        <w:rPr>
          <w:spacing w:val="-57"/>
          <w:sz w:val="24"/>
        </w:rPr>
        <w:t xml:space="preserve"> </w:t>
      </w:r>
      <w:r>
        <w:rPr>
          <w:sz w:val="24"/>
        </w:rPr>
        <w:t>14 from last known exposure.</w:t>
      </w:r>
    </w:p>
    <w:p w14:paraId="0BA1B9E0" w14:textId="77777777" w:rsidR="000A6527" w:rsidRDefault="000A6527">
      <w:pPr>
        <w:pStyle w:val="BodyText"/>
        <w:rPr>
          <w:sz w:val="25"/>
        </w:rPr>
      </w:pPr>
    </w:p>
    <w:p w14:paraId="56647FD8" w14:textId="77777777" w:rsidR="000A6527" w:rsidRDefault="00426130">
      <w:pPr>
        <w:pStyle w:val="BodyText"/>
        <w:spacing w:line="247" w:lineRule="auto"/>
        <w:ind w:left="2160" w:right="1779"/>
        <w:jc w:val="both"/>
      </w:pPr>
      <w:r>
        <w:t>If, at any time during the 14-day period, the individual exhibits COVID-19 symptoms,</w:t>
      </w:r>
      <w:r>
        <w:rPr>
          <w:spacing w:val="-58"/>
        </w:rPr>
        <w:t xml:space="preserve"> </w:t>
      </w:r>
      <w:r>
        <w:t>the individual must not attend in-person activities and should consider contacting their</w:t>
      </w:r>
      <w:r>
        <w:rPr>
          <w:spacing w:val="-58"/>
        </w:rPr>
        <w:t xml:space="preserve"> </w:t>
      </w:r>
      <w:r>
        <w:t>healthcare</w:t>
      </w:r>
      <w:r>
        <w:rPr>
          <w:spacing w:val="-1"/>
        </w:rPr>
        <w:t xml:space="preserve"> </w:t>
      </w:r>
      <w:r>
        <w:t>provider.</w:t>
      </w:r>
    </w:p>
    <w:p w14:paraId="68896785" w14:textId="77777777" w:rsidR="000A6527" w:rsidRDefault="000A6527">
      <w:pPr>
        <w:pStyle w:val="BodyText"/>
        <w:spacing w:before="1"/>
        <w:rPr>
          <w:sz w:val="21"/>
        </w:rPr>
      </w:pPr>
    </w:p>
    <w:p w14:paraId="7A55424A" w14:textId="77777777" w:rsidR="000A6527" w:rsidRDefault="00426130">
      <w:pPr>
        <w:pStyle w:val="ListParagraph"/>
        <w:numPr>
          <w:ilvl w:val="0"/>
          <w:numId w:val="10"/>
        </w:numPr>
        <w:tabs>
          <w:tab w:val="left" w:pos="2160"/>
        </w:tabs>
        <w:spacing w:line="247" w:lineRule="auto"/>
        <w:ind w:right="1492"/>
        <w:jc w:val="both"/>
        <w:rPr>
          <w:sz w:val="24"/>
        </w:rPr>
      </w:pPr>
      <w:r>
        <w:rPr>
          <w:sz w:val="24"/>
          <w:u w:val="thick"/>
        </w:rPr>
        <w:t>Unvaccinated Individuals (Individual and Close Contact Both Wore Masks)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If the close</w:t>
      </w:r>
      <w:r>
        <w:rPr>
          <w:spacing w:val="-57"/>
          <w:sz w:val="24"/>
        </w:rPr>
        <w:t xml:space="preserve"> </w:t>
      </w:r>
      <w:r>
        <w:rPr>
          <w:sz w:val="24"/>
        </w:rPr>
        <w:t>contact individual is unvaccinated, but both the close contact and the COVID-19 positive</w:t>
      </w:r>
      <w:r>
        <w:rPr>
          <w:spacing w:val="-57"/>
          <w:sz w:val="24"/>
        </w:rPr>
        <w:t xml:space="preserve"> </w:t>
      </w:r>
      <w:r>
        <w:rPr>
          <w:sz w:val="24"/>
        </w:rPr>
        <w:t>individual were both wearing a mask during last contact, the individual may attend</w:t>
      </w:r>
    </w:p>
    <w:p w14:paraId="33DCFD15" w14:textId="0BA141B2" w:rsidR="000A6527" w:rsidRDefault="00426130">
      <w:pPr>
        <w:pStyle w:val="BodyText"/>
        <w:spacing w:before="2"/>
        <w:ind w:left="2160"/>
        <w:jc w:val="both"/>
        <w:rPr>
          <w:ins w:id="19" w:author="Darcy Belleza" w:date="2021-10-13T11:53:00Z"/>
        </w:rPr>
      </w:pPr>
      <w:r>
        <w:t xml:space="preserve">in-person activities and </w:t>
      </w:r>
      <w:del w:id="20" w:author="Katie Royer" w:date="2021-10-15T14:01:00Z">
        <w:r w:rsidDel="00D31356">
          <w:delText xml:space="preserve">does not need to </w:delText>
        </w:r>
      </w:del>
      <w:ins w:id="21" w:author="Katie Royer" w:date="2021-10-15T14:01:00Z">
        <w:r w:rsidR="00D31356">
          <w:t xml:space="preserve">under a modified </w:t>
        </w:r>
      </w:ins>
      <w:r>
        <w:t>quarantine</w:t>
      </w:r>
      <w:ins w:id="22" w:author="Darcy Belleza" w:date="2021-10-13T12:00:00Z">
        <w:del w:id="23" w:author="Katie Royer" w:date="2021-10-15T14:01:00Z">
          <w:r w:rsidR="00184F42" w:rsidDel="00D31356">
            <w:delText>, but perfom a modified quarantine</w:delText>
          </w:r>
        </w:del>
      </w:ins>
      <w:r>
        <w:t xml:space="preserve"> if the individual:</w:t>
      </w:r>
    </w:p>
    <w:p w14:paraId="049D1078" w14:textId="4BF6569B" w:rsidR="00184F42" w:rsidRDefault="00184F42">
      <w:pPr>
        <w:pStyle w:val="BodyText"/>
        <w:spacing w:before="2"/>
        <w:ind w:left="2160"/>
        <w:jc w:val="both"/>
      </w:pPr>
      <w:ins w:id="24" w:author="Darcy Belleza" w:date="2021-10-13T11:53:00Z">
        <w:r>
          <w:t xml:space="preserve">Modified Quarantine: </w:t>
        </w:r>
      </w:ins>
    </w:p>
    <w:p w14:paraId="6DFDC456" w14:textId="77777777" w:rsidR="000A6527" w:rsidRDefault="00426130">
      <w:pPr>
        <w:pStyle w:val="ListParagraph"/>
        <w:numPr>
          <w:ilvl w:val="1"/>
          <w:numId w:val="10"/>
        </w:numPr>
        <w:tabs>
          <w:tab w:val="left" w:pos="2879"/>
          <w:tab w:val="left" w:pos="2880"/>
        </w:tabs>
        <w:spacing w:before="1"/>
        <w:jc w:val="left"/>
        <w:rPr>
          <w:sz w:val="24"/>
        </w:rPr>
      </w:pPr>
      <w:r>
        <w:rPr>
          <w:sz w:val="24"/>
        </w:rPr>
        <w:t>Is asymptomatic</w:t>
      </w:r>
    </w:p>
    <w:p w14:paraId="3B621AE4" w14:textId="77777777" w:rsidR="000A6527" w:rsidRDefault="00426130">
      <w:pPr>
        <w:pStyle w:val="ListParagraph"/>
        <w:numPr>
          <w:ilvl w:val="1"/>
          <w:numId w:val="10"/>
        </w:numPr>
        <w:tabs>
          <w:tab w:val="left" w:pos="2879"/>
          <w:tab w:val="left" w:pos="2880"/>
        </w:tabs>
        <w:spacing w:before="9"/>
        <w:ind w:hanging="554"/>
        <w:jc w:val="left"/>
        <w:rPr>
          <w:sz w:val="24"/>
        </w:rPr>
      </w:pPr>
      <w:r>
        <w:rPr>
          <w:sz w:val="24"/>
        </w:rPr>
        <w:t xml:space="preserve">Continues to appropriately wear a mask, as </w:t>
      </w:r>
      <w:proofErr w:type="gramStart"/>
      <w:r>
        <w:rPr>
          <w:sz w:val="24"/>
        </w:rPr>
        <w:t>required;</w:t>
      </w:r>
      <w:proofErr w:type="gramEnd"/>
    </w:p>
    <w:p w14:paraId="3DAE7C36" w14:textId="45C6430D" w:rsidR="000A6527" w:rsidRDefault="00426130">
      <w:pPr>
        <w:pStyle w:val="ListParagraph"/>
        <w:numPr>
          <w:ilvl w:val="1"/>
          <w:numId w:val="10"/>
        </w:numPr>
        <w:tabs>
          <w:tab w:val="left" w:pos="2879"/>
          <w:tab w:val="left" w:pos="2880"/>
        </w:tabs>
        <w:spacing w:before="9"/>
        <w:ind w:hanging="621"/>
        <w:jc w:val="left"/>
        <w:rPr>
          <w:sz w:val="24"/>
        </w:rPr>
      </w:pPr>
      <w:r>
        <w:rPr>
          <w:sz w:val="24"/>
        </w:rPr>
        <w:t>Undergoes</w:t>
      </w:r>
      <w:r>
        <w:rPr>
          <w:spacing w:val="-1"/>
          <w:sz w:val="24"/>
        </w:rPr>
        <w:t xml:space="preserve"> </w:t>
      </w:r>
      <w:r>
        <w:rPr>
          <w:sz w:val="24"/>
        </w:rPr>
        <w:t>at least</w:t>
      </w:r>
      <w:r>
        <w:rPr>
          <w:spacing w:val="-1"/>
          <w:sz w:val="24"/>
        </w:rPr>
        <w:t xml:space="preserve"> </w:t>
      </w:r>
      <w:r>
        <w:rPr>
          <w:sz w:val="24"/>
          <w:u w:val="thick"/>
        </w:rPr>
        <w:t>twice weekly</w:t>
      </w:r>
      <w:r>
        <w:rPr>
          <w:spacing w:val="-1"/>
          <w:sz w:val="24"/>
        </w:rPr>
        <w:t xml:space="preserve"> </w:t>
      </w:r>
      <w:r>
        <w:rPr>
          <w:sz w:val="24"/>
        </w:rPr>
        <w:t>testing</w:t>
      </w:r>
      <w:del w:id="25" w:author="Katie Royer" w:date="2021-10-15T14:01:00Z">
        <w:r w:rsidDel="00D31356">
          <w:rPr>
            <w:sz w:val="24"/>
          </w:rPr>
          <w:delText xml:space="preserve"> during</w:delText>
        </w:r>
        <w:r w:rsidDel="00D31356">
          <w:rPr>
            <w:spacing w:val="-1"/>
            <w:sz w:val="24"/>
          </w:rPr>
          <w:delText xml:space="preserve"> </w:delText>
        </w:r>
        <w:r w:rsidDel="00D31356">
          <w:rPr>
            <w:sz w:val="24"/>
          </w:rPr>
          <w:delText>the 10-day quarantine</w:delText>
        </w:r>
      </w:del>
      <w:del w:id="26" w:author="Katie Royer" w:date="2021-10-15T14:02:00Z">
        <w:r w:rsidDel="00D31356">
          <w:rPr>
            <w:sz w:val="24"/>
          </w:rPr>
          <w:delText>;</w:delText>
        </w:r>
        <w:r w:rsidDel="00D31356">
          <w:rPr>
            <w:spacing w:val="-1"/>
            <w:sz w:val="24"/>
          </w:rPr>
          <w:delText xml:space="preserve"> </w:delText>
        </w:r>
        <w:r w:rsidDel="00D31356">
          <w:rPr>
            <w:sz w:val="24"/>
          </w:rPr>
          <w:delText>and</w:delText>
        </w:r>
      </w:del>
      <w:ins w:id="27" w:author="Katie Royer" w:date="2021-10-15T14:02:00Z">
        <w:r w:rsidR="00D31356">
          <w:rPr>
            <w:sz w:val="24"/>
          </w:rPr>
          <w:t xml:space="preserve"> for 10 days after exposure</w:t>
        </w:r>
        <w:r w:rsidR="00BA5402">
          <w:rPr>
            <w:sz w:val="24"/>
          </w:rPr>
          <w:t>; and</w:t>
        </w:r>
      </w:ins>
    </w:p>
    <w:p w14:paraId="69E00638" w14:textId="6699AAC9" w:rsidR="000A6527" w:rsidRPr="00AE68EF" w:rsidRDefault="00426130" w:rsidP="00AE68EF">
      <w:pPr>
        <w:pStyle w:val="ListParagraph"/>
        <w:numPr>
          <w:ilvl w:val="1"/>
          <w:numId w:val="10"/>
        </w:numPr>
        <w:tabs>
          <w:tab w:val="left" w:pos="2879"/>
          <w:tab w:val="left" w:pos="2880"/>
        </w:tabs>
        <w:spacing w:before="9" w:line="247" w:lineRule="auto"/>
        <w:ind w:left="1440" w:right="900" w:firstLine="848"/>
        <w:jc w:val="left"/>
        <w:rPr>
          <w:sz w:val="24"/>
          <w:rPrChange w:id="28" w:author="Katie Royer" w:date="2021-10-15T14:05:00Z">
            <w:rPr/>
          </w:rPrChange>
        </w:rPr>
        <w:pPrChange w:id="29" w:author="Katie Royer" w:date="2021-10-15T14:05:00Z">
          <w:pPr>
            <w:pStyle w:val="ListParagraph"/>
            <w:numPr>
              <w:ilvl w:val="1"/>
              <w:numId w:val="10"/>
            </w:numPr>
            <w:tabs>
              <w:tab w:val="left" w:pos="2879"/>
              <w:tab w:val="left" w:pos="2880"/>
            </w:tabs>
            <w:spacing w:before="9" w:line="247" w:lineRule="auto"/>
            <w:ind w:left="1440" w:right="2726" w:firstLine="848"/>
            <w:jc w:val="right"/>
          </w:pPr>
        </w:pPrChange>
      </w:pPr>
      <w:r>
        <w:rPr>
          <w:sz w:val="24"/>
        </w:rPr>
        <w:t xml:space="preserve">Continues to quarantine for all other </w:t>
      </w:r>
      <w:del w:id="30" w:author="Katie Royer" w:date="2021-10-15T14:02:00Z">
        <w:r w:rsidDel="00BA5402">
          <w:rPr>
            <w:sz w:val="24"/>
          </w:rPr>
          <w:delText xml:space="preserve">extracurricular </w:delText>
        </w:r>
      </w:del>
      <w:r>
        <w:rPr>
          <w:sz w:val="24"/>
        </w:rPr>
        <w:t>schoo</w:t>
      </w:r>
      <w:ins w:id="31" w:author="Katie Royer" w:date="2021-10-15T14:03:00Z">
        <w:r w:rsidR="00BA5402">
          <w:rPr>
            <w:sz w:val="24"/>
          </w:rPr>
          <w:t>l sponsored</w:t>
        </w:r>
      </w:ins>
      <w:del w:id="32" w:author="Katie Royer" w:date="2021-10-15T14:02:00Z">
        <w:r w:rsidDel="00BA5402">
          <w:rPr>
            <w:sz w:val="24"/>
          </w:rPr>
          <w:delText xml:space="preserve">l </w:delText>
        </w:r>
      </w:del>
      <w:ins w:id="33" w:author="Katie Royer" w:date="2021-10-15T14:02:00Z">
        <w:r w:rsidR="00BA5402">
          <w:rPr>
            <w:sz w:val="24"/>
          </w:rPr>
          <w:t xml:space="preserve"> </w:t>
        </w:r>
      </w:ins>
      <w:proofErr w:type="spellStart"/>
      <w:r>
        <w:rPr>
          <w:sz w:val="24"/>
        </w:rPr>
        <w:t>activities.</w:t>
      </w:r>
      <w:del w:id="34" w:author="Katie Royer" w:date="2021-10-15T14:04:00Z">
        <w:r w:rsidRPr="00AE68EF" w:rsidDel="00BA5402">
          <w:rPr>
            <w:spacing w:val="-58"/>
            <w:sz w:val="24"/>
            <w:rPrChange w:id="35" w:author="Katie Royer" w:date="2021-10-15T14:05:00Z">
              <w:rPr>
                <w:spacing w:val="-58"/>
              </w:rPr>
            </w:rPrChange>
          </w:rPr>
          <w:delText xml:space="preserve"> </w:delText>
        </w:r>
      </w:del>
      <w:del w:id="36" w:author="Katie Royer" w:date="2021-10-15T14:03:00Z">
        <w:r w:rsidRPr="00AE68EF" w:rsidDel="00BA5402">
          <w:rPr>
            <w:sz w:val="24"/>
            <w:u w:val="thick"/>
            <w:rPrChange w:id="37" w:author="Katie Royer" w:date="2021-10-15T14:05:00Z">
              <w:rPr/>
            </w:rPrChange>
          </w:rPr>
          <w:delText>R</w:delText>
        </w:r>
      </w:del>
      <w:r w:rsidRPr="00AE68EF">
        <w:rPr>
          <w:sz w:val="24"/>
          <w:u w:val="thick"/>
          <w:rPrChange w:id="38" w:author="Katie Royer" w:date="2021-10-15T14:05:00Z">
            <w:rPr/>
          </w:rPrChange>
        </w:rPr>
        <w:t>eporting</w:t>
      </w:r>
      <w:proofErr w:type="spellEnd"/>
      <w:r w:rsidRPr="00AE68EF">
        <w:rPr>
          <w:sz w:val="24"/>
          <w:u w:val="thick"/>
          <w:rPrChange w:id="39" w:author="Katie Royer" w:date="2021-10-15T14:05:00Z">
            <w:rPr/>
          </w:rPrChange>
        </w:rPr>
        <w:t xml:space="preserve"> Close Contacts</w:t>
      </w:r>
    </w:p>
    <w:p w14:paraId="525B940B" w14:textId="137BC532" w:rsidR="000A6527" w:rsidDel="00BA5402" w:rsidRDefault="000A6527">
      <w:pPr>
        <w:spacing w:line="247" w:lineRule="auto"/>
        <w:rPr>
          <w:del w:id="40" w:author="Katie Royer" w:date="2021-10-15T14:05:00Z"/>
          <w:sz w:val="24"/>
        </w:rPr>
        <w:sectPr w:rsidR="000A6527" w:rsidDel="00BA5402">
          <w:pgSz w:w="12240" w:h="15840"/>
          <w:pgMar w:top="1020" w:right="0" w:bottom="900" w:left="0" w:header="0" w:footer="713" w:gutter="0"/>
          <w:cols w:space="720"/>
        </w:sectPr>
      </w:pPr>
    </w:p>
    <w:p w14:paraId="1E4B53F2" w14:textId="77777777" w:rsidR="000A6527" w:rsidRDefault="00426130">
      <w:pPr>
        <w:pStyle w:val="ListParagraph"/>
        <w:numPr>
          <w:ilvl w:val="0"/>
          <w:numId w:val="9"/>
        </w:numPr>
        <w:tabs>
          <w:tab w:val="left" w:pos="2160"/>
        </w:tabs>
        <w:spacing w:before="66" w:line="242" w:lineRule="auto"/>
        <w:ind w:right="1640"/>
        <w:rPr>
          <w:sz w:val="24"/>
        </w:rPr>
      </w:pPr>
      <w:r>
        <w:rPr>
          <w:sz w:val="24"/>
        </w:rPr>
        <w:lastRenderedPageBreak/>
        <w:t>If an asymptomatic student or accompanying family member was a close contact within</w:t>
      </w:r>
      <w:r>
        <w:rPr>
          <w:spacing w:val="-58"/>
          <w:sz w:val="24"/>
        </w:rPr>
        <w:t xml:space="preserve"> </w:t>
      </w:r>
      <w:r>
        <w:rPr>
          <w:sz w:val="24"/>
        </w:rPr>
        <w:t>14 days of a scheduled in-person activity and they wish to attend the in-person activity,</w:t>
      </w:r>
      <w:r>
        <w:rPr>
          <w:spacing w:val="1"/>
          <w:sz w:val="24"/>
        </w:rPr>
        <w:t xml:space="preserve"> </w:t>
      </w:r>
      <w:r>
        <w:rPr>
          <w:sz w:val="24"/>
        </w:rPr>
        <w:t>please contact the Home School Teacher.</w:t>
      </w:r>
      <w:r>
        <w:rPr>
          <w:spacing w:val="1"/>
          <w:sz w:val="24"/>
        </w:rPr>
        <w:t xml:space="preserve"> </w:t>
      </w:r>
      <w:r>
        <w:rPr>
          <w:sz w:val="24"/>
        </w:rPr>
        <w:t>Charter School will help determine if the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1"/>
          <w:sz w:val="24"/>
        </w:rPr>
        <w:t xml:space="preserve"> </w:t>
      </w:r>
      <w:r>
        <w:rPr>
          <w:sz w:val="24"/>
        </w:rPr>
        <w:t>can attend the in-person</w:t>
      </w:r>
      <w:r>
        <w:rPr>
          <w:spacing w:val="-1"/>
          <w:sz w:val="24"/>
        </w:rPr>
        <w:t xml:space="preserve"> </w:t>
      </w:r>
      <w:r>
        <w:rPr>
          <w:sz w:val="24"/>
        </w:rPr>
        <w:t>activity.</w:t>
      </w:r>
    </w:p>
    <w:p w14:paraId="4AE03E9C" w14:textId="77777777" w:rsidR="000A6527" w:rsidRDefault="000A6527">
      <w:pPr>
        <w:pStyle w:val="BodyText"/>
        <w:spacing w:before="3"/>
        <w:rPr>
          <w:sz w:val="21"/>
        </w:rPr>
      </w:pPr>
    </w:p>
    <w:p w14:paraId="17CEBC65" w14:textId="77777777" w:rsidR="000A6527" w:rsidRDefault="00426130">
      <w:pPr>
        <w:pStyle w:val="ListParagraph"/>
        <w:numPr>
          <w:ilvl w:val="0"/>
          <w:numId w:val="9"/>
        </w:numPr>
        <w:tabs>
          <w:tab w:val="left" w:pos="2160"/>
        </w:tabs>
        <w:ind w:right="1609"/>
        <w:rPr>
          <w:sz w:val="24"/>
        </w:rPr>
      </w:pPr>
      <w:r>
        <w:rPr>
          <w:sz w:val="24"/>
        </w:rPr>
        <w:t>If a staff member was a close contact within 14 days of a scheduled in-person activity,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contact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direct</w:t>
      </w:r>
      <w:r>
        <w:rPr>
          <w:spacing w:val="-2"/>
          <w:sz w:val="24"/>
        </w:rPr>
        <w:t xml:space="preserve"> </w:t>
      </w:r>
      <w:r>
        <w:rPr>
          <w:sz w:val="24"/>
        </w:rPr>
        <w:t>supervisor,</w:t>
      </w:r>
      <w:r>
        <w:rPr>
          <w:spacing w:val="-3"/>
          <w:sz w:val="24"/>
        </w:rPr>
        <w:t xml:space="preserve"> </w:t>
      </w:r>
      <w:r>
        <w:rPr>
          <w:sz w:val="24"/>
        </w:rPr>
        <w:t>complete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Covid</w:t>
      </w:r>
      <w:r>
        <w:rPr>
          <w:spacing w:val="-2"/>
          <w:sz w:val="24"/>
        </w:rPr>
        <w:t xml:space="preserve"> </w:t>
      </w:r>
      <w:r>
        <w:rPr>
          <w:sz w:val="24"/>
        </w:rPr>
        <w:t>Exposure</w:t>
      </w:r>
      <w:r>
        <w:rPr>
          <w:spacing w:val="-2"/>
          <w:sz w:val="24"/>
        </w:rPr>
        <w:t xml:space="preserve"> </w:t>
      </w:r>
      <w:r>
        <w:rPr>
          <w:sz w:val="24"/>
        </w:rPr>
        <w:t>Report,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then</w:t>
      </w:r>
      <w:r>
        <w:rPr>
          <w:spacing w:val="-57"/>
          <w:sz w:val="24"/>
        </w:rPr>
        <w:t xml:space="preserve"> </w:t>
      </w:r>
      <w:r>
        <w:rPr>
          <w:sz w:val="24"/>
        </w:rPr>
        <w:t>await further instruction.</w:t>
      </w:r>
    </w:p>
    <w:p w14:paraId="711E1A5F" w14:textId="77777777" w:rsidR="000A6527" w:rsidRDefault="000A6527">
      <w:pPr>
        <w:pStyle w:val="BodyText"/>
        <w:spacing w:before="6"/>
        <w:rPr>
          <w:sz w:val="21"/>
        </w:rPr>
      </w:pPr>
    </w:p>
    <w:p w14:paraId="2AE6AABF" w14:textId="77777777" w:rsidR="000A6527" w:rsidRDefault="00426130">
      <w:pPr>
        <w:pStyle w:val="Heading1"/>
        <w:ind w:right="3327"/>
        <w:rPr>
          <w:u w:val="none"/>
        </w:rPr>
      </w:pPr>
      <w:r>
        <w:t>Exposure</w:t>
      </w:r>
      <w:r>
        <w:rPr>
          <w:spacing w:val="-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COVID-19 Cases</w:t>
      </w:r>
    </w:p>
    <w:p w14:paraId="6E311B27" w14:textId="77777777" w:rsidR="000A6527" w:rsidRDefault="000A6527">
      <w:pPr>
        <w:pStyle w:val="BodyText"/>
        <w:spacing w:before="7"/>
        <w:rPr>
          <w:b/>
          <w:sz w:val="21"/>
        </w:rPr>
      </w:pPr>
    </w:p>
    <w:p w14:paraId="6CEBA917" w14:textId="77777777" w:rsidR="000A6527" w:rsidRDefault="00426130">
      <w:pPr>
        <w:pStyle w:val="BodyText"/>
        <w:ind w:left="1440"/>
      </w:pPr>
      <w:r>
        <w:t>If individuals test positive for COVID-19:</w:t>
      </w:r>
    </w:p>
    <w:p w14:paraId="27C2D65C" w14:textId="77777777" w:rsidR="000A6527" w:rsidRDefault="000A6527">
      <w:pPr>
        <w:pStyle w:val="BodyText"/>
        <w:spacing w:before="8"/>
        <w:rPr>
          <w:sz w:val="21"/>
        </w:rPr>
      </w:pPr>
    </w:p>
    <w:p w14:paraId="78A65CC3" w14:textId="77777777" w:rsidR="000A6527" w:rsidRDefault="00426130">
      <w:pPr>
        <w:pStyle w:val="ListParagraph"/>
        <w:numPr>
          <w:ilvl w:val="0"/>
          <w:numId w:val="8"/>
        </w:numPr>
        <w:tabs>
          <w:tab w:val="left" w:pos="2160"/>
        </w:tabs>
        <w:spacing w:line="247" w:lineRule="auto"/>
        <w:ind w:right="1439"/>
        <w:jc w:val="both"/>
        <w:rPr>
          <w:sz w:val="24"/>
        </w:rPr>
      </w:pPr>
      <w:r>
        <w:rPr>
          <w:sz w:val="24"/>
          <w:u w:val="thick"/>
        </w:rPr>
        <w:t>Symptomatic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positive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exhibit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-57"/>
          <w:sz w:val="24"/>
        </w:rPr>
        <w:t xml:space="preserve"> </w:t>
      </w:r>
      <w:r>
        <w:rPr>
          <w:sz w:val="24"/>
        </w:rPr>
        <w:t>symptoms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self-isolate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their homes and not attend in-person activities until </w:t>
      </w:r>
      <w:proofErr w:type="gramStart"/>
      <w:r>
        <w:rPr>
          <w:sz w:val="24"/>
        </w:rPr>
        <w:t>ALL</w:t>
      </w:r>
      <w:r>
        <w:rPr>
          <w:spacing w:val="-58"/>
          <w:sz w:val="24"/>
        </w:rPr>
        <w:t xml:space="preserve"> </w:t>
      </w:r>
      <w:r>
        <w:rPr>
          <w:sz w:val="24"/>
        </w:rPr>
        <w:t>of</w:t>
      </w:r>
      <w:proofErr w:type="gramEnd"/>
      <w:r>
        <w:rPr>
          <w:sz w:val="24"/>
        </w:rPr>
        <w:t xml:space="preserve"> the following criteria are met:</w:t>
      </w:r>
    </w:p>
    <w:p w14:paraId="2141A0C6" w14:textId="77777777" w:rsidR="000A6527" w:rsidRDefault="000A6527">
      <w:pPr>
        <w:pStyle w:val="BodyText"/>
        <w:spacing w:before="1"/>
        <w:rPr>
          <w:sz w:val="21"/>
        </w:rPr>
      </w:pPr>
    </w:p>
    <w:p w14:paraId="6DC19030" w14:textId="77777777" w:rsidR="000A6527" w:rsidRDefault="00426130">
      <w:pPr>
        <w:pStyle w:val="ListParagraph"/>
        <w:numPr>
          <w:ilvl w:val="0"/>
          <w:numId w:val="7"/>
        </w:numPr>
        <w:tabs>
          <w:tab w:val="left" w:pos="2880"/>
        </w:tabs>
        <w:rPr>
          <w:sz w:val="24"/>
        </w:rPr>
      </w:pPr>
      <w:r>
        <w:rPr>
          <w:sz w:val="24"/>
        </w:rPr>
        <w:t xml:space="preserve">At least 10 days have passed since the symptom </w:t>
      </w:r>
      <w:proofErr w:type="gramStart"/>
      <w:r>
        <w:rPr>
          <w:sz w:val="24"/>
        </w:rPr>
        <w:t>onset;</w:t>
      </w:r>
      <w:proofErr w:type="gramEnd"/>
    </w:p>
    <w:p w14:paraId="35C56D7C" w14:textId="77777777" w:rsidR="000A6527" w:rsidRDefault="000A6527">
      <w:pPr>
        <w:pStyle w:val="BodyText"/>
        <w:spacing w:before="7"/>
        <w:rPr>
          <w:sz w:val="21"/>
        </w:rPr>
      </w:pPr>
    </w:p>
    <w:p w14:paraId="72060530" w14:textId="77777777" w:rsidR="000A6527" w:rsidRDefault="00426130">
      <w:pPr>
        <w:pStyle w:val="ListParagraph"/>
        <w:numPr>
          <w:ilvl w:val="0"/>
          <w:numId w:val="7"/>
        </w:numPr>
        <w:tabs>
          <w:tab w:val="left" w:pos="2880"/>
        </w:tabs>
        <w:spacing w:line="247" w:lineRule="auto"/>
        <w:ind w:right="1439"/>
        <w:rPr>
          <w:sz w:val="24"/>
        </w:rPr>
      </w:pPr>
      <w:r>
        <w:rPr>
          <w:sz w:val="24"/>
        </w:rPr>
        <w:t>At</w:t>
      </w:r>
      <w:r>
        <w:rPr>
          <w:spacing w:val="15"/>
          <w:sz w:val="24"/>
        </w:rPr>
        <w:t xml:space="preserve"> </w:t>
      </w:r>
      <w:r>
        <w:rPr>
          <w:sz w:val="24"/>
        </w:rPr>
        <w:t>least</w:t>
      </w:r>
      <w:r>
        <w:rPr>
          <w:spacing w:val="14"/>
          <w:sz w:val="24"/>
        </w:rPr>
        <w:t xml:space="preserve"> </w:t>
      </w:r>
      <w:r>
        <w:rPr>
          <w:sz w:val="24"/>
        </w:rPr>
        <w:t>24</w:t>
      </w:r>
      <w:r>
        <w:rPr>
          <w:spacing w:val="14"/>
          <w:sz w:val="24"/>
        </w:rPr>
        <w:t xml:space="preserve"> </w:t>
      </w:r>
      <w:r>
        <w:rPr>
          <w:sz w:val="24"/>
        </w:rPr>
        <w:t>hours</w:t>
      </w:r>
      <w:r>
        <w:rPr>
          <w:spacing w:val="14"/>
          <w:sz w:val="24"/>
        </w:rPr>
        <w:t xml:space="preserve"> </w:t>
      </w:r>
      <w:r>
        <w:rPr>
          <w:sz w:val="24"/>
        </w:rPr>
        <w:t>have</w:t>
      </w:r>
      <w:r>
        <w:rPr>
          <w:spacing w:val="14"/>
          <w:sz w:val="24"/>
        </w:rPr>
        <w:t xml:space="preserve"> </w:t>
      </w:r>
      <w:r>
        <w:rPr>
          <w:sz w:val="24"/>
        </w:rPr>
        <w:t>passed</w:t>
      </w:r>
      <w:r>
        <w:rPr>
          <w:spacing w:val="14"/>
          <w:sz w:val="24"/>
        </w:rPr>
        <w:t xml:space="preserve"> </w:t>
      </w:r>
      <w:r>
        <w:rPr>
          <w:sz w:val="24"/>
        </w:rPr>
        <w:t>since</w:t>
      </w:r>
      <w:r>
        <w:rPr>
          <w:spacing w:val="14"/>
          <w:sz w:val="24"/>
        </w:rPr>
        <w:t xml:space="preserve"> </w:t>
      </w:r>
      <w:r>
        <w:rPr>
          <w:sz w:val="24"/>
        </w:rPr>
        <w:t>resolution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58"/>
          <w:sz w:val="24"/>
        </w:rPr>
        <w:t xml:space="preserve"> </w:t>
      </w:r>
      <w:r>
        <w:rPr>
          <w:sz w:val="24"/>
        </w:rPr>
        <w:t>fever</w:t>
      </w:r>
      <w:r>
        <w:rPr>
          <w:spacing w:val="59"/>
          <w:sz w:val="24"/>
        </w:rPr>
        <w:t xml:space="preserve"> </w:t>
      </w:r>
      <w:r>
        <w:rPr>
          <w:sz w:val="24"/>
        </w:rPr>
        <w:t>without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59"/>
          <w:sz w:val="24"/>
        </w:rPr>
        <w:t xml:space="preserve"> </w:t>
      </w:r>
      <w:r>
        <w:rPr>
          <w:sz w:val="24"/>
        </w:rPr>
        <w:t>use</w:t>
      </w:r>
      <w:r>
        <w:rPr>
          <w:spacing w:val="58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fever-reducing</w:t>
      </w:r>
      <w:r>
        <w:rPr>
          <w:spacing w:val="-1"/>
          <w:sz w:val="24"/>
        </w:rPr>
        <w:t xml:space="preserve"> </w:t>
      </w:r>
      <w:r>
        <w:rPr>
          <w:sz w:val="24"/>
        </w:rPr>
        <w:t>medications;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</w:p>
    <w:p w14:paraId="6C01E5CA" w14:textId="77777777" w:rsidR="000A6527" w:rsidRDefault="000A6527">
      <w:pPr>
        <w:pStyle w:val="BodyText"/>
        <w:rPr>
          <w:sz w:val="21"/>
        </w:rPr>
      </w:pPr>
    </w:p>
    <w:p w14:paraId="1FD97131" w14:textId="77777777" w:rsidR="000A6527" w:rsidRDefault="00426130">
      <w:pPr>
        <w:pStyle w:val="ListParagraph"/>
        <w:numPr>
          <w:ilvl w:val="0"/>
          <w:numId w:val="7"/>
        </w:numPr>
        <w:tabs>
          <w:tab w:val="left" w:pos="2880"/>
        </w:tabs>
        <w:rPr>
          <w:sz w:val="24"/>
        </w:rPr>
      </w:pPr>
      <w:r>
        <w:rPr>
          <w:sz w:val="24"/>
        </w:rPr>
        <w:t>Other symptoms improved.</w:t>
      </w:r>
    </w:p>
    <w:p w14:paraId="73D8338C" w14:textId="77777777" w:rsidR="000A6527" w:rsidRDefault="000A6527">
      <w:pPr>
        <w:pStyle w:val="BodyText"/>
        <w:spacing w:before="8"/>
        <w:rPr>
          <w:sz w:val="21"/>
        </w:rPr>
      </w:pPr>
    </w:p>
    <w:p w14:paraId="483E7E64" w14:textId="77777777" w:rsidR="000A6527" w:rsidRDefault="00426130">
      <w:pPr>
        <w:pStyle w:val="ListParagraph"/>
        <w:numPr>
          <w:ilvl w:val="0"/>
          <w:numId w:val="8"/>
        </w:numPr>
        <w:tabs>
          <w:tab w:val="left" w:pos="2160"/>
        </w:tabs>
        <w:spacing w:line="247" w:lineRule="auto"/>
        <w:ind w:right="1439"/>
        <w:jc w:val="both"/>
        <w:rPr>
          <w:sz w:val="24"/>
        </w:rPr>
      </w:pPr>
      <w:r>
        <w:rPr>
          <w:sz w:val="24"/>
          <w:u w:val="thick"/>
        </w:rPr>
        <w:t>Asymptomatic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positive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exhibit</w:t>
      </w:r>
      <w:r>
        <w:rPr>
          <w:spacing w:val="1"/>
          <w:sz w:val="24"/>
        </w:rPr>
        <w:t xml:space="preserve"> </w:t>
      </w:r>
      <w:r>
        <w:rPr>
          <w:sz w:val="24"/>
        </w:rPr>
        <w:t>COVID-19 symptoms must self-isolate in their homes until the at least 10 days have</w:t>
      </w:r>
      <w:r>
        <w:rPr>
          <w:spacing w:val="1"/>
          <w:sz w:val="24"/>
        </w:rPr>
        <w:t xml:space="preserve"> </w:t>
      </w:r>
      <w:r>
        <w:rPr>
          <w:sz w:val="24"/>
        </w:rPr>
        <w:t>passed since the date of the first COVID-19 test.</w:t>
      </w:r>
      <w:r>
        <w:rPr>
          <w:spacing w:val="1"/>
          <w:sz w:val="24"/>
        </w:rPr>
        <w:t xml:space="preserve"> </w:t>
      </w:r>
      <w:r>
        <w:rPr>
          <w:sz w:val="24"/>
        </w:rPr>
        <w:t>If the individual develops symptoms,</w:t>
      </w:r>
      <w:r>
        <w:rPr>
          <w:spacing w:val="1"/>
          <w:sz w:val="24"/>
        </w:rPr>
        <w:t xml:space="preserve"> </w:t>
      </w:r>
      <w:r>
        <w:rPr>
          <w:sz w:val="24"/>
        </w:rPr>
        <w:t>then the individual must self-isolate as described above for symptomatic individuals.</w:t>
      </w:r>
    </w:p>
    <w:p w14:paraId="208397F9" w14:textId="77777777" w:rsidR="000A6527" w:rsidRDefault="000A6527">
      <w:pPr>
        <w:pStyle w:val="BodyText"/>
        <w:spacing w:before="1"/>
        <w:rPr>
          <w:sz w:val="21"/>
        </w:rPr>
      </w:pPr>
    </w:p>
    <w:p w14:paraId="7369F688" w14:textId="77777777" w:rsidR="000A6527" w:rsidRDefault="00426130">
      <w:pPr>
        <w:pStyle w:val="BodyText"/>
        <w:ind w:left="1440"/>
      </w:pPr>
      <w:r>
        <w:rPr>
          <w:u w:val="thick"/>
        </w:rPr>
        <w:t>Reporting COVID-19 Case to Charter School</w:t>
      </w:r>
    </w:p>
    <w:p w14:paraId="4323BFC2" w14:textId="77777777" w:rsidR="000A6527" w:rsidRDefault="000A6527">
      <w:pPr>
        <w:pStyle w:val="BodyText"/>
        <w:spacing w:before="8"/>
        <w:rPr>
          <w:sz w:val="21"/>
        </w:rPr>
      </w:pPr>
    </w:p>
    <w:p w14:paraId="4D805529" w14:textId="77777777" w:rsidR="000A6527" w:rsidRDefault="00426130">
      <w:pPr>
        <w:pStyle w:val="ListParagraph"/>
        <w:numPr>
          <w:ilvl w:val="0"/>
          <w:numId w:val="8"/>
        </w:numPr>
        <w:tabs>
          <w:tab w:val="left" w:pos="2160"/>
        </w:tabs>
        <w:spacing w:line="247" w:lineRule="auto"/>
        <w:ind w:right="1440"/>
        <w:jc w:val="both"/>
        <w:rPr>
          <w:sz w:val="24"/>
        </w:rPr>
      </w:pPr>
      <w:r>
        <w:rPr>
          <w:sz w:val="24"/>
        </w:rPr>
        <w:t>Students/family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received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positive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considered infectious (</w:t>
      </w:r>
      <w:r>
        <w:rPr>
          <w:sz w:val="24"/>
          <w:u w:val="thick"/>
        </w:rPr>
        <w:t>defined below</w:t>
      </w:r>
      <w:r>
        <w:rPr>
          <w:sz w:val="24"/>
        </w:rPr>
        <w:t>) when participating in a Charter School activity</w:t>
      </w:r>
      <w:r>
        <w:rPr>
          <w:spacing w:val="1"/>
          <w:sz w:val="24"/>
        </w:rPr>
        <w:t xml:space="preserve"> </w:t>
      </w:r>
      <w:r>
        <w:rPr>
          <w:sz w:val="24"/>
        </w:rPr>
        <w:t>must contact their Homeschool Teacher so the Charter School can appropriately notify</w:t>
      </w:r>
      <w:r>
        <w:rPr>
          <w:spacing w:val="1"/>
          <w:sz w:val="24"/>
        </w:rPr>
        <w:t xml:space="preserve"> </w:t>
      </w:r>
      <w:r>
        <w:rPr>
          <w:sz w:val="24"/>
        </w:rPr>
        <w:t>close contacts and local public health departments for support.</w:t>
      </w:r>
    </w:p>
    <w:p w14:paraId="4F4FDE02" w14:textId="77777777" w:rsidR="000A6527" w:rsidRDefault="000A6527">
      <w:pPr>
        <w:pStyle w:val="BodyText"/>
        <w:spacing w:before="1"/>
        <w:rPr>
          <w:sz w:val="21"/>
        </w:rPr>
      </w:pPr>
    </w:p>
    <w:p w14:paraId="4604E3F1" w14:textId="77777777" w:rsidR="000A6527" w:rsidRDefault="00426130">
      <w:pPr>
        <w:pStyle w:val="ListParagraph"/>
        <w:numPr>
          <w:ilvl w:val="1"/>
          <w:numId w:val="8"/>
        </w:numPr>
        <w:tabs>
          <w:tab w:val="left" w:pos="2880"/>
        </w:tabs>
        <w:spacing w:line="247" w:lineRule="auto"/>
        <w:ind w:right="1438"/>
        <w:jc w:val="both"/>
        <w:rPr>
          <w:sz w:val="24"/>
        </w:rPr>
      </w:pPr>
      <w:r>
        <w:rPr>
          <w:sz w:val="24"/>
          <w:u w:val="thick"/>
        </w:rPr>
        <w:t>Definition</w:t>
      </w:r>
      <w:r>
        <w:rPr>
          <w:spacing w:val="1"/>
          <w:sz w:val="24"/>
          <w:u w:val="thick"/>
        </w:rPr>
        <w:t xml:space="preserve"> </w:t>
      </w:r>
      <w:r>
        <w:rPr>
          <w:sz w:val="24"/>
          <w:u w:val="thick"/>
        </w:rPr>
        <w:t>of</w:t>
      </w:r>
      <w:r>
        <w:rPr>
          <w:spacing w:val="1"/>
          <w:sz w:val="24"/>
          <w:u w:val="thick"/>
        </w:rPr>
        <w:t xml:space="preserve"> </w:t>
      </w:r>
      <w:r>
        <w:rPr>
          <w:sz w:val="24"/>
          <w:u w:val="thick"/>
        </w:rPr>
        <w:t>Infectious</w:t>
      </w:r>
      <w:r>
        <w:rPr>
          <w:spacing w:val="1"/>
          <w:sz w:val="24"/>
          <w:u w:val="thick"/>
        </w:rPr>
        <w:t xml:space="preserve"> </w:t>
      </w:r>
      <w:r>
        <w:rPr>
          <w:sz w:val="24"/>
          <w:u w:val="thick"/>
        </w:rPr>
        <w:t>for</w:t>
      </w:r>
      <w:r>
        <w:rPr>
          <w:spacing w:val="1"/>
          <w:sz w:val="24"/>
          <w:u w:val="thick"/>
        </w:rPr>
        <w:t xml:space="preserve"> </w:t>
      </w:r>
      <w:r>
        <w:rPr>
          <w:sz w:val="24"/>
          <w:u w:val="thick"/>
        </w:rPr>
        <w:t>Asymptomatic</w:t>
      </w:r>
      <w:r>
        <w:rPr>
          <w:spacing w:val="1"/>
          <w:sz w:val="24"/>
          <w:u w:val="thick"/>
        </w:rPr>
        <w:t xml:space="preserve"> </w:t>
      </w:r>
      <w:r>
        <w:rPr>
          <w:sz w:val="24"/>
          <w:u w:val="thick"/>
        </w:rPr>
        <w:t>Individual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asymptomatic</w:t>
      </w:r>
      <w:r>
        <w:rPr>
          <w:spacing w:val="1"/>
          <w:sz w:val="24"/>
        </w:rPr>
        <w:t xml:space="preserve"> </w:t>
      </w:r>
      <w:r>
        <w:rPr>
          <w:sz w:val="24"/>
        </w:rPr>
        <w:t>individual with a positive test is considered infectious from two days before their</w:t>
      </w:r>
      <w:r>
        <w:rPr>
          <w:spacing w:val="1"/>
          <w:sz w:val="24"/>
        </w:rPr>
        <w:t xml:space="preserve"> </w:t>
      </w:r>
      <w:r>
        <w:rPr>
          <w:sz w:val="24"/>
        </w:rPr>
        <w:t>test was taken until 10 days after their test.</w:t>
      </w:r>
    </w:p>
    <w:p w14:paraId="44A97FFF" w14:textId="77777777" w:rsidR="000A6527" w:rsidRDefault="000A6527">
      <w:pPr>
        <w:pStyle w:val="BodyText"/>
        <w:spacing w:before="1"/>
        <w:rPr>
          <w:sz w:val="21"/>
        </w:rPr>
      </w:pPr>
    </w:p>
    <w:p w14:paraId="35A0459C" w14:textId="77777777" w:rsidR="000A6527" w:rsidRDefault="00426130">
      <w:pPr>
        <w:pStyle w:val="ListParagraph"/>
        <w:numPr>
          <w:ilvl w:val="1"/>
          <w:numId w:val="8"/>
        </w:numPr>
        <w:tabs>
          <w:tab w:val="left" w:pos="2880"/>
        </w:tabs>
        <w:spacing w:line="247" w:lineRule="auto"/>
        <w:ind w:right="1440"/>
        <w:jc w:val="both"/>
        <w:rPr>
          <w:sz w:val="24"/>
        </w:rPr>
      </w:pPr>
      <w:r>
        <w:rPr>
          <w:sz w:val="24"/>
          <w:u w:val="thick"/>
        </w:rPr>
        <w:t>Definition of Infectious for Symptomatic Individual</w:t>
      </w:r>
      <w:r>
        <w:rPr>
          <w:sz w:val="24"/>
        </w:rPr>
        <w:t>: A symptomatic individual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positive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infectious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days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symptoms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appeared until the </w:t>
      </w:r>
      <w:proofErr w:type="gramStart"/>
      <w:r>
        <w:rPr>
          <w:sz w:val="24"/>
        </w:rPr>
        <w:t>time</w:t>
      </w:r>
      <w:proofErr w:type="gramEnd"/>
      <w:r>
        <w:rPr>
          <w:sz w:val="24"/>
        </w:rPr>
        <w:t xml:space="preserve"> they are longer required to be isolated (i.e., no fever for at</w:t>
      </w:r>
      <w:r>
        <w:rPr>
          <w:spacing w:val="1"/>
          <w:sz w:val="24"/>
        </w:rPr>
        <w:t xml:space="preserve"> </w:t>
      </w:r>
      <w:r>
        <w:rPr>
          <w:sz w:val="24"/>
        </w:rPr>
        <w:t>least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hours,</w:t>
      </w:r>
      <w:r>
        <w:rPr>
          <w:spacing w:val="1"/>
          <w:sz w:val="24"/>
        </w:rPr>
        <w:t xml:space="preserve"> </w:t>
      </w: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medicine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reduce</w:t>
      </w:r>
      <w:r>
        <w:rPr>
          <w:spacing w:val="1"/>
          <w:sz w:val="24"/>
        </w:rPr>
        <w:t xml:space="preserve"> </w:t>
      </w:r>
      <w:r>
        <w:rPr>
          <w:sz w:val="24"/>
        </w:rPr>
        <w:t>fevers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symptoms have improved AND at least 10 days have passed since symptoms first</w:t>
      </w:r>
      <w:r>
        <w:rPr>
          <w:spacing w:val="1"/>
          <w:sz w:val="24"/>
        </w:rPr>
        <w:t xml:space="preserve"> </w:t>
      </w:r>
      <w:r>
        <w:rPr>
          <w:sz w:val="24"/>
        </w:rPr>
        <w:t>appeared).</w:t>
      </w:r>
    </w:p>
    <w:p w14:paraId="609B41B2" w14:textId="77777777" w:rsidR="000A6527" w:rsidRDefault="000A6527">
      <w:pPr>
        <w:pStyle w:val="BodyText"/>
        <w:spacing w:before="3"/>
        <w:rPr>
          <w:sz w:val="21"/>
        </w:rPr>
      </w:pPr>
    </w:p>
    <w:p w14:paraId="3F342334" w14:textId="042DD347" w:rsidR="000A6527" w:rsidRDefault="00AE68EF" w:rsidP="00AE68EF">
      <w:pPr>
        <w:pStyle w:val="ListParagraph"/>
        <w:numPr>
          <w:ilvl w:val="0"/>
          <w:numId w:val="8"/>
        </w:numPr>
        <w:tabs>
          <w:tab w:val="left" w:pos="712"/>
          <w:tab w:val="left" w:pos="2160"/>
        </w:tabs>
        <w:rPr>
          <w:sz w:val="24"/>
        </w:rPr>
      </w:pPr>
      <w:r>
        <w:rPr>
          <w:sz w:val="24"/>
        </w:rPr>
        <w:t xml:space="preserve"> </w:t>
      </w:r>
      <w:r w:rsidR="00426130">
        <w:rPr>
          <w:sz w:val="24"/>
        </w:rPr>
        <w:t>Staff</w:t>
      </w:r>
      <w:r w:rsidR="00426130">
        <w:rPr>
          <w:spacing w:val="44"/>
          <w:sz w:val="24"/>
        </w:rPr>
        <w:t xml:space="preserve"> </w:t>
      </w:r>
      <w:r w:rsidR="00426130">
        <w:rPr>
          <w:sz w:val="24"/>
        </w:rPr>
        <w:t>who</w:t>
      </w:r>
      <w:r w:rsidR="00426130">
        <w:rPr>
          <w:spacing w:val="44"/>
          <w:sz w:val="24"/>
        </w:rPr>
        <w:t xml:space="preserve"> </w:t>
      </w:r>
      <w:r w:rsidR="00426130">
        <w:rPr>
          <w:sz w:val="24"/>
        </w:rPr>
        <w:t>interact</w:t>
      </w:r>
      <w:r w:rsidR="00426130">
        <w:rPr>
          <w:spacing w:val="44"/>
          <w:sz w:val="24"/>
        </w:rPr>
        <w:t xml:space="preserve"> </w:t>
      </w:r>
      <w:r w:rsidR="00426130">
        <w:rPr>
          <w:sz w:val="24"/>
        </w:rPr>
        <w:t>with</w:t>
      </w:r>
      <w:r w:rsidR="00426130">
        <w:rPr>
          <w:spacing w:val="45"/>
          <w:sz w:val="24"/>
        </w:rPr>
        <w:t xml:space="preserve"> </w:t>
      </w:r>
      <w:r w:rsidR="00426130">
        <w:rPr>
          <w:sz w:val="24"/>
        </w:rPr>
        <w:t>staff</w:t>
      </w:r>
      <w:r w:rsidR="00426130">
        <w:rPr>
          <w:spacing w:val="44"/>
          <w:sz w:val="24"/>
        </w:rPr>
        <w:t xml:space="preserve"> </w:t>
      </w:r>
      <w:r w:rsidR="00426130">
        <w:rPr>
          <w:sz w:val="24"/>
        </w:rPr>
        <w:t>and/or</w:t>
      </w:r>
      <w:r w:rsidR="00426130">
        <w:rPr>
          <w:spacing w:val="44"/>
          <w:sz w:val="24"/>
        </w:rPr>
        <w:t xml:space="preserve"> </w:t>
      </w:r>
      <w:r w:rsidR="00426130">
        <w:rPr>
          <w:sz w:val="24"/>
        </w:rPr>
        <w:t>students</w:t>
      </w:r>
      <w:r w:rsidR="00426130">
        <w:rPr>
          <w:spacing w:val="29"/>
          <w:sz w:val="24"/>
        </w:rPr>
        <w:t xml:space="preserve"> </w:t>
      </w:r>
      <w:r w:rsidR="00426130">
        <w:rPr>
          <w:sz w:val="24"/>
        </w:rPr>
        <w:t>at</w:t>
      </w:r>
      <w:r w:rsidR="00426130">
        <w:rPr>
          <w:spacing w:val="30"/>
          <w:sz w:val="24"/>
        </w:rPr>
        <w:t xml:space="preserve"> </w:t>
      </w:r>
      <w:r w:rsidR="00426130">
        <w:rPr>
          <w:sz w:val="24"/>
        </w:rPr>
        <w:t>any</w:t>
      </w:r>
      <w:r w:rsidR="00426130">
        <w:rPr>
          <w:spacing w:val="29"/>
          <w:sz w:val="24"/>
        </w:rPr>
        <w:t xml:space="preserve"> </w:t>
      </w:r>
      <w:r w:rsidR="00426130">
        <w:rPr>
          <w:sz w:val="24"/>
        </w:rPr>
        <w:t>point</w:t>
      </w:r>
      <w:r w:rsidR="00426130">
        <w:rPr>
          <w:spacing w:val="30"/>
          <w:sz w:val="24"/>
        </w:rPr>
        <w:t xml:space="preserve"> </w:t>
      </w:r>
      <w:r w:rsidR="00426130">
        <w:rPr>
          <w:sz w:val="24"/>
        </w:rPr>
        <w:t>during</w:t>
      </w:r>
      <w:r w:rsidR="00426130">
        <w:rPr>
          <w:spacing w:val="29"/>
          <w:sz w:val="24"/>
        </w:rPr>
        <w:t xml:space="preserve"> </w:t>
      </w:r>
      <w:r w:rsidR="00426130">
        <w:rPr>
          <w:sz w:val="24"/>
        </w:rPr>
        <w:t>the</w:t>
      </w:r>
      <w:r w:rsidR="00426130">
        <w:rPr>
          <w:spacing w:val="29"/>
          <w:sz w:val="24"/>
        </w:rPr>
        <w:t xml:space="preserve"> </w:t>
      </w:r>
      <w:r w:rsidR="00426130">
        <w:rPr>
          <w:sz w:val="24"/>
        </w:rPr>
        <w:t>school</w:t>
      </w:r>
      <w:r w:rsidR="00426130">
        <w:rPr>
          <w:spacing w:val="30"/>
          <w:sz w:val="24"/>
        </w:rPr>
        <w:t xml:space="preserve"> </w:t>
      </w:r>
      <w:r w:rsidR="00426130">
        <w:rPr>
          <w:sz w:val="24"/>
        </w:rPr>
        <w:t>year</w:t>
      </w:r>
      <w:r w:rsidR="00426130">
        <w:rPr>
          <w:spacing w:val="29"/>
          <w:sz w:val="24"/>
        </w:rPr>
        <w:t xml:space="preserve"> </w:t>
      </w:r>
      <w:r w:rsidR="00426130">
        <w:rPr>
          <w:sz w:val="24"/>
        </w:rPr>
        <w:t>must</w:t>
      </w:r>
    </w:p>
    <w:p w14:paraId="4E375E0D" w14:textId="77777777" w:rsidR="000A6527" w:rsidRDefault="000A6527">
      <w:pPr>
        <w:rPr>
          <w:sz w:val="24"/>
        </w:rPr>
        <w:sectPr w:rsidR="000A6527">
          <w:pgSz w:w="12240" w:h="15840"/>
          <w:pgMar w:top="1020" w:right="0" w:bottom="900" w:left="0" w:header="0" w:footer="713" w:gutter="0"/>
          <w:cols w:space="720"/>
        </w:sectPr>
      </w:pPr>
    </w:p>
    <w:p w14:paraId="3D200299" w14:textId="77777777" w:rsidR="000A6527" w:rsidRDefault="00426130">
      <w:pPr>
        <w:pStyle w:val="BodyText"/>
        <w:spacing w:before="66" w:line="247" w:lineRule="auto"/>
        <w:ind w:left="2160" w:right="1448"/>
      </w:pPr>
      <w:r>
        <w:lastRenderedPageBreak/>
        <w:t>report</w:t>
      </w:r>
      <w:r>
        <w:rPr>
          <w:spacing w:val="27"/>
        </w:rPr>
        <w:t xml:space="preserve"> </w:t>
      </w:r>
      <w:r>
        <w:t>COVID-19</w:t>
      </w:r>
      <w:r>
        <w:rPr>
          <w:spacing w:val="27"/>
        </w:rPr>
        <w:t xml:space="preserve"> </w:t>
      </w:r>
      <w:r>
        <w:t>positive</w:t>
      </w:r>
      <w:r>
        <w:rPr>
          <w:spacing w:val="28"/>
        </w:rPr>
        <w:t xml:space="preserve"> </w:t>
      </w:r>
      <w:r>
        <w:t>tests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direct</w:t>
      </w:r>
      <w:r>
        <w:rPr>
          <w:spacing w:val="13"/>
        </w:rPr>
        <w:t xml:space="preserve"> </w:t>
      </w:r>
      <w:r>
        <w:t>supervisor,</w:t>
      </w:r>
      <w:r>
        <w:rPr>
          <w:spacing w:val="12"/>
        </w:rPr>
        <w:t xml:space="preserve"> </w:t>
      </w:r>
      <w:r>
        <w:t>complete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Covid</w:t>
      </w:r>
      <w:r>
        <w:rPr>
          <w:spacing w:val="13"/>
        </w:rPr>
        <w:t xml:space="preserve"> </w:t>
      </w:r>
      <w:r>
        <w:t>Exposure</w:t>
      </w:r>
      <w:r>
        <w:rPr>
          <w:spacing w:val="-57"/>
        </w:rPr>
        <w:t xml:space="preserve"> </w:t>
      </w:r>
      <w:r>
        <w:t xml:space="preserve">Report, and then await further </w:t>
      </w:r>
      <w:proofErr w:type="gramStart"/>
      <w:r>
        <w:t>instruction..</w:t>
      </w:r>
      <w:proofErr w:type="gramEnd"/>
    </w:p>
    <w:p w14:paraId="10107450" w14:textId="77777777" w:rsidR="000A6527" w:rsidRDefault="000A6527">
      <w:pPr>
        <w:pStyle w:val="BodyText"/>
        <w:rPr>
          <w:sz w:val="21"/>
        </w:rPr>
      </w:pPr>
    </w:p>
    <w:p w14:paraId="624AD489" w14:textId="77777777" w:rsidR="000A6527" w:rsidRDefault="00426130">
      <w:pPr>
        <w:pStyle w:val="BodyText"/>
        <w:ind w:left="1440"/>
      </w:pPr>
      <w:r>
        <w:rPr>
          <w:u w:val="thick"/>
        </w:rPr>
        <w:t>Reporting COVID-19 Cases to Public Health Department</w:t>
      </w:r>
    </w:p>
    <w:p w14:paraId="6BC883CD" w14:textId="77777777" w:rsidR="000A6527" w:rsidRDefault="000A6527">
      <w:pPr>
        <w:pStyle w:val="BodyText"/>
        <w:spacing w:before="7"/>
        <w:rPr>
          <w:sz w:val="21"/>
        </w:rPr>
      </w:pPr>
    </w:p>
    <w:p w14:paraId="06754F3B" w14:textId="77777777" w:rsidR="000A6527" w:rsidRDefault="00426130">
      <w:pPr>
        <w:spacing w:before="1" w:line="247" w:lineRule="auto"/>
        <w:ind w:left="1440" w:right="1444"/>
        <w:jc w:val="both"/>
        <w:rPr>
          <w:b/>
          <w:sz w:val="24"/>
        </w:rPr>
      </w:pPr>
      <w:r>
        <w:rPr>
          <w:sz w:val="24"/>
        </w:rPr>
        <w:t>Upon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60"/>
          <w:sz w:val="24"/>
        </w:rPr>
        <w:t xml:space="preserve"> </w:t>
      </w:r>
      <w:r>
        <w:rPr>
          <w:sz w:val="24"/>
        </w:rPr>
        <w:t>(employee, student, or accompanying family member) has</w:t>
      </w:r>
      <w:r>
        <w:rPr>
          <w:spacing w:val="1"/>
          <w:sz w:val="24"/>
        </w:rPr>
        <w:t xml:space="preserve"> </w:t>
      </w:r>
      <w:r>
        <w:rPr>
          <w:sz w:val="24"/>
        </w:rPr>
        <w:t>tested positive for COVID-19 and that individual was participating in Charter School-related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in-person activities while infectious (see definition above), </w:t>
      </w:r>
      <w:r>
        <w:rPr>
          <w:b/>
          <w:sz w:val="24"/>
        </w:rPr>
        <w:t>the Charter School will notify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local public health department about the positive case no later than 24 hours after learning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 the positive case.</w:t>
      </w:r>
    </w:p>
    <w:p w14:paraId="5D6D325E" w14:textId="77777777" w:rsidR="000A6527" w:rsidRDefault="000A6527">
      <w:pPr>
        <w:pStyle w:val="BodyText"/>
        <w:spacing w:before="2"/>
        <w:rPr>
          <w:b/>
          <w:sz w:val="21"/>
        </w:rPr>
      </w:pPr>
    </w:p>
    <w:p w14:paraId="4132393C" w14:textId="77777777" w:rsidR="000A6527" w:rsidRDefault="00426130">
      <w:pPr>
        <w:pStyle w:val="BodyText"/>
        <w:spacing w:line="247" w:lineRule="auto"/>
        <w:ind w:left="1440" w:right="1446"/>
        <w:jc w:val="both"/>
      </w:pPr>
      <w:r>
        <w:t>The notification to the local public health department will include (as may be required by local</w:t>
      </w:r>
      <w:r>
        <w:rPr>
          <w:spacing w:val="1"/>
        </w:rPr>
        <w:t xml:space="preserve"> </w:t>
      </w:r>
      <w:r>
        <w:t>public health department):</w:t>
      </w:r>
    </w:p>
    <w:p w14:paraId="3ECA7AA7" w14:textId="77777777" w:rsidR="000A6527" w:rsidRDefault="000A6527">
      <w:pPr>
        <w:pStyle w:val="BodyText"/>
        <w:rPr>
          <w:sz w:val="21"/>
        </w:rPr>
      </w:pPr>
    </w:p>
    <w:p w14:paraId="78D039EC" w14:textId="77777777" w:rsidR="000A6527" w:rsidRDefault="00426130">
      <w:pPr>
        <w:pStyle w:val="ListParagraph"/>
        <w:numPr>
          <w:ilvl w:val="0"/>
          <w:numId w:val="6"/>
        </w:numPr>
        <w:tabs>
          <w:tab w:val="left" w:pos="2160"/>
        </w:tabs>
        <w:spacing w:line="247" w:lineRule="auto"/>
        <w:ind w:right="1451"/>
        <w:jc w:val="both"/>
        <w:rPr>
          <w:sz w:val="24"/>
        </w:rPr>
      </w:pPr>
      <w:r>
        <w:rPr>
          <w:sz w:val="24"/>
        </w:rPr>
        <w:t>The full name, address, telephone number, and date of birth of the individual who tested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positive;</w:t>
      </w:r>
      <w:proofErr w:type="gramEnd"/>
    </w:p>
    <w:p w14:paraId="674B0A18" w14:textId="77777777" w:rsidR="000A6527" w:rsidRDefault="000A6527">
      <w:pPr>
        <w:pStyle w:val="BodyText"/>
        <w:rPr>
          <w:sz w:val="21"/>
        </w:rPr>
      </w:pPr>
    </w:p>
    <w:p w14:paraId="44CF2232" w14:textId="77777777" w:rsidR="000A6527" w:rsidRDefault="00426130">
      <w:pPr>
        <w:pStyle w:val="ListParagraph"/>
        <w:numPr>
          <w:ilvl w:val="0"/>
          <w:numId w:val="6"/>
        </w:numPr>
        <w:tabs>
          <w:tab w:val="left" w:pos="2160"/>
        </w:tabs>
        <w:spacing w:line="247" w:lineRule="auto"/>
        <w:ind w:right="1438"/>
        <w:jc w:val="both"/>
        <w:rPr>
          <w:sz w:val="24"/>
        </w:rPr>
      </w:pPr>
      <w:r>
        <w:rPr>
          <w:sz w:val="24"/>
        </w:rPr>
        <w:t>The date the individual tested positive, the location/event/facility at which the individual</w:t>
      </w:r>
      <w:r>
        <w:rPr>
          <w:spacing w:val="1"/>
          <w:sz w:val="24"/>
        </w:rPr>
        <w:t xml:space="preserve"> </w:t>
      </w:r>
      <w:r>
        <w:rPr>
          <w:sz w:val="24"/>
        </w:rPr>
        <w:t>was present when participating in in-person activity, and the date the individual was last</w:t>
      </w:r>
      <w:r>
        <w:rPr>
          <w:spacing w:val="1"/>
          <w:sz w:val="24"/>
        </w:rPr>
        <w:t xml:space="preserve"> </w:t>
      </w:r>
      <w:r>
        <w:rPr>
          <w:sz w:val="24"/>
        </w:rPr>
        <w:t>present at any relevant school activity; and</w:t>
      </w:r>
    </w:p>
    <w:p w14:paraId="595FAC15" w14:textId="77777777" w:rsidR="000A6527" w:rsidRDefault="000A6527">
      <w:pPr>
        <w:pStyle w:val="BodyText"/>
        <w:rPr>
          <w:sz w:val="21"/>
        </w:rPr>
      </w:pPr>
    </w:p>
    <w:p w14:paraId="46598C40" w14:textId="77777777" w:rsidR="000A6527" w:rsidRDefault="00426130">
      <w:pPr>
        <w:pStyle w:val="ListParagraph"/>
        <w:numPr>
          <w:ilvl w:val="0"/>
          <w:numId w:val="6"/>
        </w:numPr>
        <w:tabs>
          <w:tab w:val="left" w:pos="2160"/>
        </w:tabs>
        <w:spacing w:before="1"/>
        <w:rPr>
          <w:sz w:val="24"/>
        </w:rPr>
      </w:pPr>
      <w:r>
        <w:rPr>
          <w:sz w:val="24"/>
        </w:rPr>
        <w:t>The full name, address, and telephone number of the person making the report.</w:t>
      </w:r>
    </w:p>
    <w:p w14:paraId="74665F4B" w14:textId="77777777" w:rsidR="000A6527" w:rsidRDefault="000A6527">
      <w:pPr>
        <w:pStyle w:val="BodyText"/>
        <w:spacing w:before="7"/>
        <w:rPr>
          <w:sz w:val="21"/>
        </w:rPr>
      </w:pPr>
    </w:p>
    <w:p w14:paraId="1662BD9B" w14:textId="77777777" w:rsidR="000A6527" w:rsidRDefault="00426130">
      <w:pPr>
        <w:pStyle w:val="BodyText"/>
        <w:spacing w:line="247" w:lineRule="auto"/>
        <w:ind w:left="1440" w:right="1447"/>
        <w:jc w:val="both"/>
      </w:pPr>
      <w:r>
        <w:t>Charter</w:t>
      </w:r>
      <w:r>
        <w:rPr>
          <w:spacing w:val="1"/>
        </w:rPr>
        <w:t xml:space="preserve"> </w:t>
      </w:r>
      <w:r>
        <w:t>School’s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Compliance</w:t>
      </w:r>
      <w:r>
        <w:rPr>
          <w:spacing w:val="1"/>
        </w:rPr>
        <w:t xml:space="preserve"> </w:t>
      </w:r>
      <w:r>
        <w:t>Officer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tracing,</w:t>
      </w:r>
      <w:r>
        <w:rPr>
          <w:spacing w:val="1"/>
        </w:rPr>
        <w:t xml:space="preserve"> </w:t>
      </w:r>
      <w:r>
        <w:t>investigation,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notifications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community.</w:t>
      </w:r>
    </w:p>
    <w:p w14:paraId="65109270" w14:textId="77777777" w:rsidR="000A6527" w:rsidRDefault="000A6527">
      <w:pPr>
        <w:pStyle w:val="BodyText"/>
        <w:spacing w:before="1"/>
        <w:rPr>
          <w:sz w:val="21"/>
        </w:rPr>
      </w:pPr>
    </w:p>
    <w:p w14:paraId="47CEB631" w14:textId="77777777" w:rsidR="000A6527" w:rsidRDefault="00426130">
      <w:pPr>
        <w:pStyle w:val="BodyText"/>
        <w:spacing w:line="247" w:lineRule="auto"/>
        <w:ind w:left="1440" w:right="1441"/>
        <w:jc w:val="both"/>
      </w:pPr>
      <w:r>
        <w:t>To the extent required by local public health guidelines, the Charter School will notify staff and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maintaining</w:t>
      </w:r>
      <w:r>
        <w:rPr>
          <w:spacing w:val="1"/>
        </w:rPr>
        <w:t xml:space="preserve"> </w:t>
      </w:r>
      <w:r>
        <w:t>confidentiality as required by state and federal laws.</w:t>
      </w:r>
    </w:p>
    <w:p w14:paraId="60305808" w14:textId="77777777" w:rsidR="000A6527" w:rsidRDefault="000A6527">
      <w:pPr>
        <w:pStyle w:val="BodyText"/>
        <w:rPr>
          <w:sz w:val="21"/>
        </w:rPr>
      </w:pPr>
    </w:p>
    <w:p w14:paraId="39AE09C4" w14:textId="77777777" w:rsidR="000A6527" w:rsidRDefault="00426130">
      <w:pPr>
        <w:pStyle w:val="BodyText"/>
        <w:spacing w:before="1" w:line="247" w:lineRule="auto"/>
        <w:ind w:left="1440" w:right="1439"/>
        <w:jc w:val="both"/>
      </w:pPr>
      <w:r>
        <w:t>Charter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unpaid</w:t>
      </w:r>
      <w:r>
        <w:rPr>
          <w:spacing w:val="1"/>
        </w:rPr>
        <w:t xml:space="preserve"> </w:t>
      </w:r>
      <w:r>
        <w:t>time off,</w:t>
      </w:r>
      <w:r>
        <w:rPr>
          <w:spacing w:val="-57"/>
        </w:rPr>
        <w:t xml:space="preserve"> </w:t>
      </w:r>
      <w:r>
        <w:t>including sick leave and extended family and medical leave pursuant to federal and state laws to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an employee may need to take</w:t>
      </w:r>
      <w:r>
        <w:rPr>
          <w:spacing w:val="-1"/>
        </w:rPr>
        <w:t xml:space="preserve"> </w:t>
      </w:r>
      <w:r>
        <w:t>time off due to COVID-19 related</w:t>
      </w:r>
      <w:r>
        <w:rPr>
          <w:spacing w:val="-1"/>
        </w:rPr>
        <w:t xml:space="preserve"> </w:t>
      </w:r>
      <w:r>
        <w:t>illness or exposure.</w:t>
      </w:r>
    </w:p>
    <w:p w14:paraId="64B97C64" w14:textId="77777777" w:rsidR="000A6527" w:rsidRDefault="000A6527">
      <w:pPr>
        <w:pStyle w:val="BodyText"/>
        <w:rPr>
          <w:sz w:val="21"/>
        </w:rPr>
      </w:pPr>
    </w:p>
    <w:p w14:paraId="3AE60084" w14:textId="77777777" w:rsidR="000A6527" w:rsidRDefault="00426130">
      <w:pPr>
        <w:pStyle w:val="Heading1"/>
        <w:ind w:left="3255" w:right="3389"/>
        <w:rPr>
          <w:u w:val="none"/>
        </w:rPr>
      </w:pPr>
      <w:r>
        <w:t>Use of Face Coverings</w:t>
      </w:r>
    </w:p>
    <w:p w14:paraId="24AE88EB" w14:textId="77777777" w:rsidR="000A6527" w:rsidRDefault="000A6527">
      <w:pPr>
        <w:pStyle w:val="BodyText"/>
        <w:spacing w:before="8"/>
        <w:rPr>
          <w:b/>
          <w:sz w:val="21"/>
        </w:rPr>
      </w:pPr>
    </w:p>
    <w:p w14:paraId="56C7655A" w14:textId="77777777" w:rsidR="000A6527" w:rsidRDefault="00426130">
      <w:pPr>
        <w:pStyle w:val="BodyText"/>
        <w:spacing w:line="247" w:lineRule="auto"/>
        <w:ind w:left="1440" w:right="1581"/>
        <w:jc w:val="both"/>
      </w:pPr>
      <w:r>
        <w:t>Individuals can help minimize the exposure and transmission of COVID-19 when cloth face</w:t>
      </w:r>
      <w:r>
        <w:rPr>
          <w:spacing w:val="1"/>
        </w:rPr>
        <w:t xml:space="preserve"> </w:t>
      </w:r>
      <w:r>
        <w:t>coverings (“face coverings” or “masks”) are worn properly (covering both nose and mouth).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CDPH,</w:t>
      </w:r>
      <w:r>
        <w:rPr>
          <w:spacing w:val="1"/>
        </w:rPr>
        <w:t xml:space="preserve"> </w:t>
      </w:r>
      <w:r>
        <w:t>CDE,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CDC guidance and applicable public health</w:t>
      </w:r>
      <w:r>
        <w:rPr>
          <w:spacing w:val="1"/>
        </w:rPr>
        <w:t xml:space="preserve"> </w:t>
      </w:r>
      <w:r>
        <w:t>orders regarding the use of face coverings.</w:t>
      </w:r>
      <w:r>
        <w:rPr>
          <w:spacing w:val="1"/>
        </w:rPr>
        <w:t xml:space="preserve"> </w:t>
      </w:r>
      <w:r>
        <w:t>All staff and family members are encouraged to</w:t>
      </w:r>
      <w:r>
        <w:rPr>
          <w:spacing w:val="1"/>
        </w:rPr>
        <w:t xml:space="preserve"> </w:t>
      </w:r>
      <w:r>
        <w:t xml:space="preserve">review the </w:t>
      </w:r>
      <w:hyperlink r:id="rId13">
        <w:r>
          <w:rPr>
            <w:color w:val="0000FF"/>
            <w:u w:val="thick" w:color="0000FF"/>
          </w:rPr>
          <w:t>CDPH guidance</w:t>
        </w:r>
        <w:r>
          <w:rPr>
            <w:color w:val="0000FF"/>
          </w:rPr>
          <w:t xml:space="preserve"> </w:t>
        </w:r>
      </w:hyperlink>
      <w:r>
        <w:t>on face coverings. Face coverings must be used in accordance with</w:t>
      </w:r>
      <w:r>
        <w:rPr>
          <w:spacing w:val="1"/>
        </w:rPr>
        <w:t xml:space="preserve"> </w:t>
      </w:r>
      <w:r>
        <w:t>CDPH guidance and this Policy unless a person qualifies for an exemption.</w:t>
      </w:r>
    </w:p>
    <w:p w14:paraId="3A882090" w14:textId="77777777" w:rsidR="000A6527" w:rsidRDefault="000A6527">
      <w:pPr>
        <w:pStyle w:val="BodyText"/>
        <w:spacing w:before="3"/>
        <w:rPr>
          <w:sz w:val="21"/>
        </w:rPr>
      </w:pPr>
    </w:p>
    <w:p w14:paraId="1355F940" w14:textId="77777777" w:rsidR="000A6527" w:rsidRDefault="00426130">
      <w:pPr>
        <w:pStyle w:val="BodyText"/>
        <w:spacing w:line="247" w:lineRule="auto"/>
        <w:ind w:left="1440" w:right="1575"/>
        <w:jc w:val="both"/>
      </w:pPr>
      <w:r>
        <w:t>Proper use of face coverings will be strictly enforced.</w:t>
      </w:r>
      <w:r>
        <w:rPr>
          <w:spacing w:val="1"/>
        </w:rPr>
        <w:t xml:space="preserve"> </w:t>
      </w:r>
      <w:r>
        <w:t>Individuals who refuse to wear a proper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covering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excluded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participating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in-person</w:t>
      </w:r>
      <w:r>
        <w:rPr>
          <w:spacing w:val="1"/>
        </w:rPr>
        <w:t xml:space="preserve"> </w:t>
      </w:r>
      <w:r>
        <w:t>activities.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public health</w:t>
      </w:r>
      <w:r>
        <w:rPr>
          <w:spacing w:val="-57"/>
        </w:rPr>
        <w:t xml:space="preserve"> </w:t>
      </w:r>
      <w:r>
        <w:t>guidelines</w:t>
      </w:r>
      <w:r>
        <w:rPr>
          <w:spacing w:val="42"/>
        </w:rPr>
        <w:t xml:space="preserve"> </w:t>
      </w:r>
      <w:r>
        <w:t>change</w:t>
      </w:r>
      <w:r>
        <w:rPr>
          <w:spacing w:val="42"/>
        </w:rPr>
        <w:t xml:space="preserve"> </w:t>
      </w:r>
      <w:r>
        <w:t>from</w:t>
      </w:r>
      <w:r>
        <w:rPr>
          <w:spacing w:val="42"/>
        </w:rPr>
        <w:t xml:space="preserve"> </w:t>
      </w:r>
      <w:r>
        <w:t>what</w:t>
      </w:r>
      <w:r>
        <w:rPr>
          <w:spacing w:val="43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prescribed</w:t>
      </w:r>
      <w:r>
        <w:rPr>
          <w:spacing w:val="42"/>
        </w:rPr>
        <w:t xml:space="preserve"> </w:t>
      </w:r>
      <w:r>
        <w:t>below,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Charter</w:t>
      </w:r>
      <w:r>
        <w:rPr>
          <w:spacing w:val="27"/>
        </w:rPr>
        <w:t xml:space="preserve"> </w:t>
      </w:r>
      <w:r>
        <w:t>School</w:t>
      </w:r>
      <w:r>
        <w:rPr>
          <w:spacing w:val="28"/>
        </w:rPr>
        <w:t xml:space="preserve"> </w:t>
      </w:r>
      <w:r>
        <w:t>will</w:t>
      </w:r>
      <w:r>
        <w:rPr>
          <w:spacing w:val="28"/>
        </w:rPr>
        <w:t xml:space="preserve"> </w:t>
      </w:r>
      <w:r>
        <w:t>follow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public</w:t>
      </w:r>
    </w:p>
    <w:p w14:paraId="6447C3EB" w14:textId="77777777" w:rsidR="000A6527" w:rsidRDefault="000A6527">
      <w:pPr>
        <w:spacing w:line="247" w:lineRule="auto"/>
        <w:jc w:val="both"/>
        <w:sectPr w:rsidR="000A6527">
          <w:pgSz w:w="12240" w:h="15840"/>
          <w:pgMar w:top="1020" w:right="0" w:bottom="900" w:left="0" w:header="0" w:footer="713" w:gutter="0"/>
          <w:cols w:space="720"/>
        </w:sectPr>
      </w:pPr>
    </w:p>
    <w:p w14:paraId="30340D00" w14:textId="77777777" w:rsidR="000A6527" w:rsidRDefault="00426130">
      <w:pPr>
        <w:pStyle w:val="BodyText"/>
        <w:spacing w:before="66"/>
        <w:ind w:left="1440"/>
      </w:pPr>
      <w:r>
        <w:lastRenderedPageBreak/>
        <w:t>health guidelines.</w:t>
      </w:r>
    </w:p>
    <w:p w14:paraId="57E391CA" w14:textId="77777777" w:rsidR="000A6527" w:rsidRDefault="000A6527">
      <w:pPr>
        <w:pStyle w:val="BodyText"/>
        <w:rPr>
          <w:sz w:val="22"/>
        </w:rPr>
      </w:pPr>
    </w:p>
    <w:p w14:paraId="505CD596" w14:textId="77777777" w:rsidR="000A6527" w:rsidRDefault="00426130">
      <w:pPr>
        <w:pStyle w:val="ListParagraph"/>
        <w:numPr>
          <w:ilvl w:val="0"/>
          <w:numId w:val="5"/>
        </w:numPr>
        <w:tabs>
          <w:tab w:val="left" w:pos="1935"/>
          <w:tab w:val="left" w:pos="3734"/>
        </w:tabs>
        <w:spacing w:line="235" w:lineRule="auto"/>
        <w:ind w:right="1573"/>
        <w:rPr>
          <w:sz w:val="24"/>
        </w:rPr>
      </w:pPr>
      <w:r>
        <w:rPr>
          <w:sz w:val="24"/>
          <w:u w:val="thick"/>
        </w:rPr>
        <w:t>Indoor</w:t>
      </w:r>
      <w:r>
        <w:rPr>
          <w:spacing w:val="60"/>
          <w:sz w:val="24"/>
          <w:u w:val="thick"/>
        </w:rPr>
        <w:t xml:space="preserve"> </w:t>
      </w:r>
      <w:r>
        <w:rPr>
          <w:sz w:val="24"/>
          <w:u w:val="thick"/>
        </w:rPr>
        <w:t>settings</w:t>
      </w:r>
      <w:r>
        <w:rPr>
          <w:sz w:val="24"/>
        </w:rPr>
        <w:t>:</w:t>
      </w:r>
      <w:r>
        <w:rPr>
          <w:sz w:val="24"/>
        </w:rPr>
        <w:tab/>
        <w:t>All</w:t>
      </w:r>
      <w:r>
        <w:rPr>
          <w:spacing w:val="43"/>
          <w:sz w:val="24"/>
        </w:rPr>
        <w:t xml:space="preserve"> </w:t>
      </w:r>
      <w:r>
        <w:rPr>
          <w:sz w:val="24"/>
        </w:rPr>
        <w:t>individuals</w:t>
      </w:r>
      <w:r>
        <w:rPr>
          <w:spacing w:val="43"/>
          <w:sz w:val="24"/>
        </w:rPr>
        <w:t xml:space="preserve"> </w:t>
      </w:r>
      <w:r>
        <w:rPr>
          <w:sz w:val="24"/>
        </w:rPr>
        <w:t>participating</w:t>
      </w:r>
      <w:r>
        <w:rPr>
          <w:spacing w:val="43"/>
          <w:sz w:val="24"/>
        </w:rPr>
        <w:t xml:space="preserve"> </w:t>
      </w:r>
      <w:r>
        <w:rPr>
          <w:sz w:val="24"/>
        </w:rPr>
        <w:t>in</w:t>
      </w:r>
      <w:r>
        <w:rPr>
          <w:spacing w:val="43"/>
          <w:sz w:val="24"/>
        </w:rPr>
        <w:t xml:space="preserve"> </w:t>
      </w:r>
      <w:r>
        <w:rPr>
          <w:sz w:val="24"/>
        </w:rPr>
        <w:t>in-person</w:t>
      </w:r>
      <w:r>
        <w:rPr>
          <w:spacing w:val="43"/>
          <w:sz w:val="24"/>
        </w:rPr>
        <w:t xml:space="preserve"> </w:t>
      </w:r>
      <w:r>
        <w:rPr>
          <w:sz w:val="24"/>
        </w:rPr>
        <w:t>activities</w:t>
      </w:r>
      <w:r>
        <w:rPr>
          <w:spacing w:val="44"/>
          <w:sz w:val="24"/>
        </w:rPr>
        <w:t xml:space="preserve"> </w:t>
      </w:r>
      <w:r>
        <w:rPr>
          <w:sz w:val="24"/>
        </w:rPr>
        <w:t>must</w:t>
      </w:r>
      <w:r>
        <w:rPr>
          <w:spacing w:val="43"/>
          <w:sz w:val="24"/>
        </w:rPr>
        <w:t xml:space="preserve"> </w:t>
      </w:r>
      <w:r>
        <w:rPr>
          <w:sz w:val="24"/>
        </w:rPr>
        <w:t>wear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face</w:t>
      </w:r>
      <w:r>
        <w:rPr>
          <w:spacing w:val="-57"/>
          <w:sz w:val="24"/>
        </w:rPr>
        <w:t xml:space="preserve"> </w:t>
      </w:r>
      <w:r>
        <w:rPr>
          <w:sz w:val="24"/>
        </w:rPr>
        <w:t>covering when meeting indoors, regardless of vaccination status.</w:t>
      </w:r>
    </w:p>
    <w:p w14:paraId="147AC837" w14:textId="77777777" w:rsidR="000A6527" w:rsidRDefault="000A6527">
      <w:pPr>
        <w:pStyle w:val="BodyText"/>
        <w:spacing w:before="2"/>
        <w:rPr>
          <w:sz w:val="22"/>
        </w:rPr>
      </w:pPr>
    </w:p>
    <w:p w14:paraId="455FAEF6" w14:textId="77777777" w:rsidR="000A6527" w:rsidRDefault="00426130">
      <w:pPr>
        <w:pStyle w:val="ListParagraph"/>
        <w:numPr>
          <w:ilvl w:val="0"/>
          <w:numId w:val="5"/>
        </w:numPr>
        <w:tabs>
          <w:tab w:val="left" w:pos="1935"/>
        </w:tabs>
        <w:spacing w:line="235" w:lineRule="auto"/>
        <w:ind w:right="1583"/>
        <w:rPr>
          <w:sz w:val="24"/>
        </w:rPr>
      </w:pPr>
      <w:r>
        <w:rPr>
          <w:sz w:val="24"/>
          <w:u w:val="thick"/>
        </w:rPr>
        <w:t>Outdoor settings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 are not required to wear a face covering in outdoor settings,</w:t>
      </w:r>
      <w:r>
        <w:rPr>
          <w:spacing w:val="-57"/>
          <w:sz w:val="24"/>
        </w:rPr>
        <w:t xml:space="preserve"> </w:t>
      </w:r>
      <w:r>
        <w:rPr>
          <w:sz w:val="24"/>
        </w:rPr>
        <w:t>but wearing a face covering is recommended, particularly for unvaccinated individuals.</w:t>
      </w:r>
    </w:p>
    <w:p w14:paraId="02C7EA10" w14:textId="77777777" w:rsidR="000A6527" w:rsidRDefault="000A6527">
      <w:pPr>
        <w:pStyle w:val="BodyText"/>
        <w:spacing w:before="9"/>
        <w:rPr>
          <w:sz w:val="21"/>
        </w:rPr>
      </w:pPr>
    </w:p>
    <w:p w14:paraId="4A6B215B" w14:textId="77777777" w:rsidR="000A6527" w:rsidRDefault="00426130">
      <w:pPr>
        <w:pStyle w:val="BodyText"/>
        <w:spacing w:line="247" w:lineRule="auto"/>
        <w:ind w:left="1440" w:right="1582"/>
        <w:jc w:val="both"/>
      </w:pPr>
      <w:r>
        <w:t>All individuals must comply with the applicable face covering and other health and safety</w:t>
      </w:r>
      <w:r>
        <w:rPr>
          <w:spacing w:val="1"/>
        </w:rPr>
        <w:t xml:space="preserve"> </w:t>
      </w:r>
      <w:r>
        <w:t>requirements of the venue (e.g., museum, park, etc.).</w:t>
      </w:r>
      <w:r>
        <w:rPr>
          <w:spacing w:val="1"/>
        </w:rPr>
        <w:t xml:space="preserve"> </w:t>
      </w:r>
      <w:r>
        <w:t>Staff will have extra face coverings if a</w:t>
      </w:r>
      <w:r>
        <w:rPr>
          <w:spacing w:val="1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or accompanying family member forgets to bring a face</w:t>
      </w:r>
      <w:r>
        <w:rPr>
          <w:spacing w:val="-1"/>
        </w:rPr>
        <w:t xml:space="preserve"> </w:t>
      </w:r>
      <w:r>
        <w:t>covering.</w:t>
      </w:r>
    </w:p>
    <w:p w14:paraId="0AEB8D16" w14:textId="77777777" w:rsidR="000A6527" w:rsidRDefault="000A6527">
      <w:pPr>
        <w:pStyle w:val="BodyText"/>
        <w:spacing w:before="1"/>
        <w:rPr>
          <w:sz w:val="21"/>
        </w:rPr>
      </w:pPr>
    </w:p>
    <w:p w14:paraId="09903420" w14:textId="77777777" w:rsidR="000A6527" w:rsidRDefault="00426130">
      <w:pPr>
        <w:pStyle w:val="BodyText"/>
        <w:spacing w:line="247" w:lineRule="auto"/>
        <w:ind w:left="1440" w:right="1575"/>
        <w:jc w:val="both"/>
      </w:pPr>
      <w:r>
        <w:t>Charter School will evaluate any student or employee’s request for accommodation from the</w:t>
      </w:r>
      <w:r>
        <w:rPr>
          <w:spacing w:val="1"/>
        </w:rPr>
        <w:t xml:space="preserve"> </w:t>
      </w:r>
      <w:r>
        <w:t>Charter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t>face</w:t>
      </w:r>
      <w:r>
        <w:rPr>
          <w:spacing w:val="-1"/>
        </w:rPr>
        <w:t xml:space="preserve"> </w:t>
      </w:r>
      <w:r>
        <w:t>covering requirement</w:t>
      </w:r>
      <w:r>
        <w:rPr>
          <w:spacing w:val="-1"/>
        </w:rPr>
        <w:t xml:space="preserve"> </w:t>
      </w:r>
      <w:r>
        <w:t>consistent</w:t>
      </w:r>
      <w:r>
        <w:rPr>
          <w:spacing w:val="-1"/>
        </w:rPr>
        <w:t xml:space="preserve"> </w:t>
      </w:r>
      <w:r>
        <w:t>with applicable</w:t>
      </w:r>
      <w:r>
        <w:rPr>
          <w:spacing w:val="-1"/>
        </w:rPr>
        <w:t xml:space="preserve"> </w:t>
      </w:r>
      <w:r>
        <w:t>law.</w:t>
      </w:r>
    </w:p>
    <w:p w14:paraId="7C2C6CC3" w14:textId="77777777" w:rsidR="000A6527" w:rsidRDefault="000A6527">
      <w:pPr>
        <w:pStyle w:val="BodyText"/>
        <w:rPr>
          <w:sz w:val="21"/>
        </w:rPr>
      </w:pPr>
    </w:p>
    <w:p w14:paraId="4F557D6F" w14:textId="77777777" w:rsidR="000A6527" w:rsidRDefault="00426130">
      <w:pPr>
        <w:pStyle w:val="BodyText"/>
        <w:spacing w:line="247" w:lineRule="auto"/>
        <w:ind w:left="1440" w:right="1575"/>
        <w:jc w:val="both"/>
        <w:rPr>
          <w:sz w:val="16"/>
        </w:rPr>
      </w:pPr>
      <w:r>
        <w:t>Employees</w:t>
      </w:r>
      <w:r>
        <w:rPr>
          <w:spacing w:val="1"/>
        </w:rPr>
        <w:t xml:space="preserve"> </w:t>
      </w:r>
      <w:r>
        <w:t>requesting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covering</w:t>
      </w:r>
      <w:r>
        <w:rPr>
          <w:spacing w:val="1"/>
        </w:rPr>
        <w:t xml:space="preserve"> </w:t>
      </w:r>
      <w:r>
        <w:t>policy/requirement</w:t>
      </w:r>
      <w:r>
        <w:rPr>
          <w:spacing w:val="1"/>
        </w:rPr>
        <w:t xml:space="preserve"> </w:t>
      </w:r>
      <w:r>
        <w:t>must</w:t>
      </w:r>
      <w:r>
        <w:rPr>
          <w:spacing w:val="-57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HR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(</w:t>
      </w:r>
      <w:hyperlink r:id="rId14">
        <w:r>
          <w:rPr>
            <w:color w:val="1154CC"/>
            <w:u w:val="thick" w:color="1154CC"/>
          </w:rPr>
          <w:t>shelli.ninke@sequoiagrove.org</w:t>
        </w:r>
      </w:hyperlink>
      <w:r>
        <w:rPr>
          <w:color w:val="1154CC"/>
          <w:u w:val="thick" w:color="1154CC"/>
        </w:rPr>
        <w:t>)</w:t>
      </w:r>
      <w:r>
        <w:rPr>
          <w:sz w:val="16"/>
        </w:rPr>
        <w:t>.</w:t>
      </w:r>
    </w:p>
    <w:p w14:paraId="1DB9EA43" w14:textId="77777777" w:rsidR="000A6527" w:rsidRDefault="000A6527">
      <w:pPr>
        <w:pStyle w:val="BodyText"/>
        <w:spacing w:before="1"/>
        <w:rPr>
          <w:sz w:val="21"/>
        </w:rPr>
      </w:pPr>
    </w:p>
    <w:p w14:paraId="005CC524" w14:textId="77777777" w:rsidR="000A6527" w:rsidRDefault="00426130">
      <w:pPr>
        <w:pStyle w:val="BodyText"/>
        <w:spacing w:line="456" w:lineRule="auto"/>
        <w:ind w:left="1800" w:right="4233" w:hanging="360"/>
        <w:jc w:val="both"/>
      </w:pPr>
      <w:r>
        <w:t>The following individuals are exempt from wearing a face covering:</w:t>
      </w:r>
      <w:r>
        <w:rPr>
          <w:spacing w:val="-58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Children under the age of two.</w:t>
      </w:r>
    </w:p>
    <w:p w14:paraId="02039D6B" w14:textId="77777777" w:rsidR="000A6527" w:rsidRDefault="00426130">
      <w:pPr>
        <w:pStyle w:val="ListParagraph"/>
        <w:numPr>
          <w:ilvl w:val="1"/>
          <w:numId w:val="5"/>
        </w:numPr>
        <w:tabs>
          <w:tab w:val="left" w:pos="2160"/>
        </w:tabs>
        <w:spacing w:before="1" w:line="247" w:lineRule="auto"/>
        <w:ind w:right="1438"/>
        <w:jc w:val="both"/>
        <w:rPr>
          <w:sz w:val="24"/>
        </w:rPr>
      </w:pPr>
      <w:r>
        <w:rPr>
          <w:sz w:val="24"/>
        </w:rPr>
        <w:t>Persons with a medical condition, mental health condition, or disability that prevents</w:t>
      </w:r>
      <w:r>
        <w:rPr>
          <w:spacing w:val="1"/>
          <w:sz w:val="24"/>
        </w:rPr>
        <w:t xml:space="preserve"> </w:t>
      </w:r>
      <w:r>
        <w:rPr>
          <w:sz w:val="24"/>
        </w:rPr>
        <w:t>wearing a mask.</w:t>
      </w:r>
      <w:r>
        <w:rPr>
          <w:spacing w:val="1"/>
          <w:sz w:val="24"/>
        </w:rPr>
        <w:t xml:space="preserve"> </w:t>
      </w:r>
      <w:r>
        <w:rPr>
          <w:sz w:val="24"/>
        </w:rPr>
        <w:t>This includes persons with a medical condition for whom wearing a</w:t>
      </w:r>
      <w:r>
        <w:rPr>
          <w:spacing w:val="1"/>
          <w:sz w:val="24"/>
        </w:rPr>
        <w:t xml:space="preserve"> </w:t>
      </w:r>
      <w:r>
        <w:rPr>
          <w:sz w:val="24"/>
        </w:rPr>
        <w:t>mask could obstruct breathing or who are unconscious, incapacitated, or otherwise unable</w:t>
      </w:r>
      <w:r>
        <w:rPr>
          <w:spacing w:val="-57"/>
          <w:sz w:val="24"/>
        </w:rPr>
        <w:t xml:space="preserve"> </w:t>
      </w:r>
      <w:r>
        <w:rPr>
          <w:sz w:val="24"/>
        </w:rPr>
        <w:t>to remove a mask without assistance.</w:t>
      </w:r>
    </w:p>
    <w:p w14:paraId="5FBAD335" w14:textId="77777777" w:rsidR="000A6527" w:rsidRDefault="000A6527">
      <w:pPr>
        <w:pStyle w:val="BodyText"/>
        <w:spacing w:before="2"/>
        <w:rPr>
          <w:sz w:val="21"/>
        </w:rPr>
      </w:pPr>
    </w:p>
    <w:p w14:paraId="1D458F75" w14:textId="77777777" w:rsidR="000A6527" w:rsidRDefault="00426130">
      <w:pPr>
        <w:pStyle w:val="ListParagraph"/>
        <w:numPr>
          <w:ilvl w:val="1"/>
          <w:numId w:val="5"/>
        </w:numPr>
        <w:tabs>
          <w:tab w:val="left" w:pos="2160"/>
        </w:tabs>
        <w:spacing w:line="247" w:lineRule="auto"/>
        <w:ind w:right="1438"/>
        <w:jc w:val="both"/>
        <w:rPr>
          <w:sz w:val="24"/>
        </w:rPr>
      </w:pPr>
      <w:r>
        <w:rPr>
          <w:sz w:val="24"/>
        </w:rPr>
        <w:t>Persons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hearing</w:t>
      </w:r>
      <w:r>
        <w:rPr>
          <w:spacing w:val="1"/>
          <w:sz w:val="24"/>
        </w:rPr>
        <w:t xml:space="preserve"> </w:t>
      </w:r>
      <w:r>
        <w:rPr>
          <w:sz w:val="24"/>
        </w:rPr>
        <w:t>impaired,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communicating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person who is hearing</w:t>
      </w:r>
      <w:r>
        <w:rPr>
          <w:spacing w:val="1"/>
          <w:sz w:val="24"/>
        </w:rPr>
        <w:t xml:space="preserve"> </w:t>
      </w:r>
      <w:r>
        <w:rPr>
          <w:sz w:val="24"/>
        </w:rPr>
        <w:t>impaired, where the ability to see the mouth is essential for communication.</w:t>
      </w:r>
    </w:p>
    <w:p w14:paraId="109D2EAF" w14:textId="77777777" w:rsidR="000A6527" w:rsidRDefault="000A6527">
      <w:pPr>
        <w:pStyle w:val="BodyText"/>
        <w:rPr>
          <w:sz w:val="21"/>
        </w:rPr>
      </w:pPr>
    </w:p>
    <w:p w14:paraId="7914A55F" w14:textId="77777777" w:rsidR="000A6527" w:rsidRDefault="00426130">
      <w:pPr>
        <w:pStyle w:val="ListParagraph"/>
        <w:numPr>
          <w:ilvl w:val="1"/>
          <w:numId w:val="5"/>
        </w:numPr>
        <w:tabs>
          <w:tab w:val="left" w:pos="2160"/>
        </w:tabs>
        <w:spacing w:line="247" w:lineRule="auto"/>
        <w:ind w:right="1438"/>
        <w:jc w:val="both"/>
        <w:rPr>
          <w:sz w:val="24"/>
        </w:rPr>
      </w:pPr>
      <w:r>
        <w:rPr>
          <w:sz w:val="24"/>
        </w:rPr>
        <w:t>Persons for whom wearing a mask would create a risk to the person related to their work,</w:t>
      </w:r>
      <w:r>
        <w:rPr>
          <w:spacing w:val="1"/>
          <w:sz w:val="24"/>
        </w:rPr>
        <w:t xml:space="preserve"> </w:t>
      </w:r>
      <w:r>
        <w:rPr>
          <w:sz w:val="24"/>
        </w:rPr>
        <w:t>as determined by local, state, or federal regulators or workplace safety guidelines.</w:t>
      </w:r>
    </w:p>
    <w:p w14:paraId="28191763" w14:textId="77777777" w:rsidR="000A6527" w:rsidRDefault="000A6527">
      <w:pPr>
        <w:pStyle w:val="BodyText"/>
        <w:rPr>
          <w:sz w:val="21"/>
        </w:rPr>
      </w:pPr>
    </w:p>
    <w:p w14:paraId="65A2FDC4" w14:textId="77777777" w:rsidR="000A6527" w:rsidRDefault="00426130">
      <w:pPr>
        <w:pStyle w:val="BodyText"/>
        <w:spacing w:line="247" w:lineRule="auto"/>
        <w:ind w:left="1440" w:right="1447"/>
        <w:jc w:val="both"/>
      </w:pPr>
      <w:r>
        <w:t>Persons</w:t>
      </w:r>
      <w:r>
        <w:rPr>
          <w:spacing w:val="1"/>
        </w:rPr>
        <w:t xml:space="preserve"> </w:t>
      </w:r>
      <w:r>
        <w:t>exempted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wearing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covering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condition,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wear</w:t>
      </w:r>
      <w:r>
        <w:rPr>
          <w:spacing w:val="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 xml:space="preserve">non-restrictive alternative, such as a face shield with a drape on the bottom edge, </w:t>
      </w:r>
      <w:proofErr w:type="gramStart"/>
      <w:r>
        <w:t>as long as</w:t>
      </w:r>
      <w:proofErr w:type="gramEnd"/>
      <w:r>
        <w:t xml:space="preserve"> their</w:t>
      </w:r>
      <w:r>
        <w:rPr>
          <w:spacing w:val="1"/>
        </w:rPr>
        <w:t xml:space="preserve"> </w:t>
      </w:r>
      <w:r>
        <w:t>condition permits it.</w:t>
      </w:r>
    </w:p>
    <w:p w14:paraId="38EE2903" w14:textId="77777777" w:rsidR="000A6527" w:rsidRDefault="000A6527">
      <w:pPr>
        <w:pStyle w:val="BodyText"/>
        <w:rPr>
          <w:sz w:val="21"/>
        </w:rPr>
      </w:pPr>
    </w:p>
    <w:p w14:paraId="23A825A5" w14:textId="77777777" w:rsidR="000A6527" w:rsidRDefault="00426130">
      <w:pPr>
        <w:pStyle w:val="BodyText"/>
        <w:spacing w:before="1" w:line="247" w:lineRule="auto"/>
        <w:ind w:left="1440" w:right="1445"/>
        <w:jc w:val="both"/>
      </w:pPr>
      <w:r>
        <w:t>In limited situations where a face covering cannot be used for pedagogical or developmental</w:t>
      </w:r>
      <w:r>
        <w:rPr>
          <w:spacing w:val="1"/>
        </w:rPr>
        <w:t xml:space="preserve"> </w:t>
      </w:r>
      <w:r>
        <w:t>reasons (e.g., communicating or assisting young children or those with special needs), a face</w:t>
      </w:r>
      <w:r>
        <w:rPr>
          <w:spacing w:val="1"/>
        </w:rPr>
        <w:t xml:space="preserve"> </w:t>
      </w:r>
      <w:r>
        <w:t xml:space="preserve">shield with a drape (per CDPH guidelines) can be used instead of a face covering </w:t>
      </w:r>
      <w:proofErr w:type="gramStart"/>
      <w:r>
        <w:t>as long as</w:t>
      </w:r>
      <w:proofErr w:type="gramEnd"/>
      <w:r>
        <w:t xml:space="preserve"> the</w:t>
      </w:r>
      <w:r>
        <w:rPr>
          <w:spacing w:val="1"/>
        </w:rPr>
        <w:t xml:space="preserve"> </w:t>
      </w:r>
      <w:r>
        <w:t>wearer maintains physical distance from others.</w:t>
      </w:r>
      <w:r>
        <w:rPr>
          <w:spacing w:val="61"/>
        </w:rPr>
        <w:t xml:space="preserve"> </w:t>
      </w:r>
      <w:r>
        <w:t>Staff must return to wearing a face covering</w:t>
      </w:r>
      <w:r>
        <w:rPr>
          <w:spacing w:val="1"/>
        </w:rPr>
        <w:t xml:space="preserve"> </w:t>
      </w:r>
      <w:r>
        <w:t>once the activity has ceased.</w:t>
      </w:r>
    </w:p>
    <w:p w14:paraId="04B8DE59" w14:textId="77777777" w:rsidR="000A6527" w:rsidRDefault="000A6527">
      <w:pPr>
        <w:pStyle w:val="BodyText"/>
        <w:spacing w:before="2"/>
        <w:rPr>
          <w:sz w:val="21"/>
        </w:rPr>
      </w:pPr>
    </w:p>
    <w:p w14:paraId="4336A0AC" w14:textId="77777777" w:rsidR="000A6527" w:rsidRDefault="00426130">
      <w:pPr>
        <w:pStyle w:val="BodyText"/>
        <w:ind w:left="1440"/>
      </w:pPr>
      <w:r>
        <w:rPr>
          <w:u w:val="thick"/>
        </w:rPr>
        <w:t>Accommodations for Students</w:t>
      </w:r>
    </w:p>
    <w:p w14:paraId="21BEC3FF" w14:textId="77777777" w:rsidR="000A6527" w:rsidRDefault="000A6527">
      <w:pPr>
        <w:pStyle w:val="BodyText"/>
        <w:spacing w:before="7"/>
        <w:rPr>
          <w:sz w:val="21"/>
        </w:rPr>
      </w:pPr>
    </w:p>
    <w:p w14:paraId="2E71DB7D" w14:textId="77777777" w:rsidR="000A6527" w:rsidRDefault="00426130">
      <w:pPr>
        <w:pStyle w:val="BodyText"/>
        <w:spacing w:line="247" w:lineRule="auto"/>
        <w:ind w:left="1440" w:right="1577"/>
        <w:jc w:val="both"/>
      </w:pPr>
      <w:r>
        <w:t>If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wear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mask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condition,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health condition, or</w:t>
      </w:r>
      <w:r>
        <w:rPr>
          <w:spacing w:val="1"/>
        </w:rPr>
        <w:t xml:space="preserve"> </w:t>
      </w:r>
      <w:r>
        <w:t>disability,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student</w:t>
      </w:r>
      <w:r>
        <w:rPr>
          <w:spacing w:val="13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wear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alternative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tolerated,</w:t>
      </w:r>
      <w:r>
        <w:rPr>
          <w:spacing w:val="-1"/>
        </w:rPr>
        <w:t xml:space="preserve"> </w:t>
      </w:r>
      <w:r>
        <w:t>such</w:t>
      </w:r>
    </w:p>
    <w:p w14:paraId="60FE19AF" w14:textId="77777777" w:rsidR="000A6527" w:rsidRDefault="000A6527">
      <w:pPr>
        <w:spacing w:line="247" w:lineRule="auto"/>
        <w:jc w:val="both"/>
        <w:sectPr w:rsidR="000A6527">
          <w:pgSz w:w="12240" w:h="15840"/>
          <w:pgMar w:top="1020" w:right="0" w:bottom="900" w:left="0" w:header="0" w:footer="713" w:gutter="0"/>
          <w:cols w:space="720"/>
        </w:sectPr>
      </w:pPr>
    </w:p>
    <w:p w14:paraId="0F2C2F29" w14:textId="77777777" w:rsidR="000A6527" w:rsidRDefault="00426130">
      <w:pPr>
        <w:pStyle w:val="BodyText"/>
        <w:spacing w:before="66"/>
        <w:ind w:left="1440"/>
        <w:jc w:val="both"/>
      </w:pPr>
      <w:r>
        <w:lastRenderedPageBreak/>
        <w:t>as a transparent face shield with a cloth draping sealing the bottom.</w:t>
      </w:r>
    </w:p>
    <w:p w14:paraId="2D19F08B" w14:textId="77777777" w:rsidR="000A6527" w:rsidRDefault="000A6527">
      <w:pPr>
        <w:pStyle w:val="BodyText"/>
        <w:spacing w:before="7"/>
        <w:rPr>
          <w:sz w:val="21"/>
        </w:rPr>
      </w:pPr>
    </w:p>
    <w:p w14:paraId="572DC442" w14:textId="77777777" w:rsidR="000A6527" w:rsidRDefault="00426130">
      <w:pPr>
        <w:pStyle w:val="BodyText"/>
        <w:spacing w:before="1" w:line="247" w:lineRule="auto"/>
        <w:ind w:left="1440" w:right="1574"/>
        <w:jc w:val="both"/>
      </w:pPr>
      <w:r>
        <w:t>Parents/guardians who believe their child may need an accommodation or is otherwise exempt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School’s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covering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requirement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Homeschool Teacher.</w:t>
      </w:r>
      <w:r>
        <w:rPr>
          <w:spacing w:val="1"/>
        </w:rPr>
        <w:t xml:space="preserve"> </w:t>
      </w:r>
      <w:r>
        <w:t>Upon receipt of appropriate documentation, the Charter School will</w:t>
      </w:r>
      <w:r>
        <w:rPr>
          <w:spacing w:val="1"/>
        </w:rPr>
        <w:t xml:space="preserve"> </w:t>
      </w:r>
      <w:r>
        <w:t>evaluate requests for accommodation and determine what, if any accommodations the Charter</w:t>
      </w:r>
      <w:r>
        <w:rPr>
          <w:spacing w:val="1"/>
        </w:rPr>
        <w:t xml:space="preserve"> </w:t>
      </w:r>
      <w:r>
        <w:t>School can provide.</w:t>
      </w:r>
    </w:p>
    <w:p w14:paraId="11CF07EC" w14:textId="77777777" w:rsidR="000A6527" w:rsidRDefault="000A6527">
      <w:pPr>
        <w:pStyle w:val="BodyText"/>
        <w:spacing w:before="2"/>
        <w:rPr>
          <w:sz w:val="21"/>
        </w:rPr>
      </w:pPr>
    </w:p>
    <w:p w14:paraId="4E6FAA72" w14:textId="77777777" w:rsidR="000A6527" w:rsidRDefault="00426130">
      <w:pPr>
        <w:pStyle w:val="BodyText"/>
        <w:spacing w:line="247" w:lineRule="auto"/>
        <w:ind w:left="1440" w:right="1445"/>
        <w:jc w:val="both"/>
      </w:pPr>
      <w:r>
        <w:t>For students with an individualized education program (“IEP”) or Section 504 Plans, the Charter</w:t>
      </w:r>
      <w:r>
        <w:rPr>
          <w:spacing w:val="1"/>
        </w:rPr>
        <w:t xml:space="preserve"> </w:t>
      </w:r>
      <w:r>
        <w:t>School will ensure that determinations are made by an IEP/504 Team as appropriate and as may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necessary or required by law.</w:t>
      </w:r>
    </w:p>
    <w:p w14:paraId="2CEABCB8" w14:textId="77777777" w:rsidR="000A6527" w:rsidRDefault="000A6527">
      <w:pPr>
        <w:pStyle w:val="BodyText"/>
        <w:rPr>
          <w:sz w:val="21"/>
        </w:rPr>
      </w:pPr>
    </w:p>
    <w:p w14:paraId="4456A880" w14:textId="77777777" w:rsidR="000A6527" w:rsidRDefault="00426130">
      <w:pPr>
        <w:pStyle w:val="BodyText"/>
        <w:spacing w:before="1" w:line="247" w:lineRule="auto"/>
        <w:ind w:left="1440" w:right="1577"/>
        <w:jc w:val="both"/>
      </w:pPr>
      <w:r>
        <w:t>Students</w:t>
      </w:r>
      <w:r>
        <w:rPr>
          <w:spacing w:val="1"/>
        </w:rPr>
        <w:t xml:space="preserve"> </w:t>
      </w:r>
      <w:r>
        <w:t>exempted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wearing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mask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shield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strongly</w:t>
      </w:r>
      <w:r>
        <w:rPr>
          <w:spacing w:val="1"/>
        </w:rPr>
        <w:t xml:space="preserve"> </w:t>
      </w:r>
      <w:r>
        <w:t>encouraged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vaccinated against COVID-19. If a student is exempt from wearing any type of face covering,</w:t>
      </w:r>
      <w:r>
        <w:rPr>
          <w:spacing w:val="1"/>
        </w:rPr>
        <w:t xml:space="preserve"> </w:t>
      </w:r>
      <w:r>
        <w:t>the Charter School will implement appropriate health and safety mitigation strategies, including</w:t>
      </w:r>
      <w:r>
        <w:rPr>
          <w:spacing w:val="-57"/>
        </w:rPr>
        <w:t xml:space="preserve"> </w:t>
      </w:r>
      <w:r>
        <w:t>appropriate physical distancing, use of personal protective equipment, and other health and</w:t>
      </w:r>
      <w:r>
        <w:rPr>
          <w:spacing w:val="1"/>
        </w:rPr>
        <w:t xml:space="preserve"> </w:t>
      </w:r>
      <w:r>
        <w:t>safety measures to the greatest degree feasible, to mitigate the risk of exposure to COVID-19.</w:t>
      </w:r>
    </w:p>
    <w:p w14:paraId="4B8AFF2E" w14:textId="77777777" w:rsidR="000A6527" w:rsidRDefault="000A6527">
      <w:pPr>
        <w:pStyle w:val="BodyText"/>
        <w:spacing w:before="2"/>
        <w:rPr>
          <w:sz w:val="21"/>
        </w:rPr>
      </w:pPr>
    </w:p>
    <w:p w14:paraId="2E6C68E5" w14:textId="77777777" w:rsidR="000A6527" w:rsidRDefault="00426130">
      <w:pPr>
        <w:pStyle w:val="Heading1"/>
        <w:ind w:right="3325"/>
        <w:rPr>
          <w:u w:val="none"/>
        </w:rPr>
      </w:pPr>
      <w:r>
        <w:t>Physical Distancing</w:t>
      </w:r>
    </w:p>
    <w:p w14:paraId="1000E339" w14:textId="77777777" w:rsidR="000A6527" w:rsidRDefault="000A6527">
      <w:pPr>
        <w:pStyle w:val="BodyText"/>
        <w:spacing w:before="7"/>
        <w:rPr>
          <w:b/>
          <w:sz w:val="21"/>
        </w:rPr>
      </w:pPr>
    </w:p>
    <w:p w14:paraId="0D19C6DF" w14:textId="77777777" w:rsidR="000A6527" w:rsidRDefault="00426130">
      <w:pPr>
        <w:pStyle w:val="BodyText"/>
        <w:spacing w:line="247" w:lineRule="auto"/>
        <w:ind w:left="1440" w:right="1511"/>
      </w:pPr>
      <w:r>
        <w:t>Recent evidence indicates that instruction/in-person interaction can occur safely without six feet</w:t>
      </w:r>
      <w:r>
        <w:rPr>
          <w:spacing w:val="-57"/>
        </w:rPr>
        <w:t xml:space="preserve"> </w:t>
      </w:r>
      <w:r>
        <w:t>of physical distancing when other mitigation strategies (e.g., masking) are implemented.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such,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distancing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interacting</w:t>
      </w:r>
      <w:r>
        <w:rPr>
          <w:spacing w:val="-2"/>
        </w:rPr>
        <w:t xml:space="preserve"> </w:t>
      </w:r>
      <w:r>
        <w:t>individuals</w:t>
      </w:r>
      <w:r>
        <w:rPr>
          <w:spacing w:val="-57"/>
        </w:rPr>
        <w:t xml:space="preserve"> </w:t>
      </w:r>
      <w:r>
        <w:t>are fully vaccinated.</w:t>
      </w:r>
    </w:p>
    <w:p w14:paraId="30EEFF3A" w14:textId="77777777" w:rsidR="000A6527" w:rsidRDefault="000A6527">
      <w:pPr>
        <w:pStyle w:val="BodyText"/>
        <w:spacing w:before="2"/>
        <w:rPr>
          <w:sz w:val="21"/>
        </w:rPr>
      </w:pPr>
    </w:p>
    <w:p w14:paraId="5BC21FF9" w14:textId="77777777" w:rsidR="000A6527" w:rsidRDefault="00426130">
      <w:pPr>
        <w:pStyle w:val="BodyText"/>
        <w:spacing w:line="247" w:lineRule="auto"/>
        <w:ind w:left="1440" w:right="1453"/>
      </w:pPr>
      <w:r>
        <w:t>If</w:t>
      </w:r>
      <w:r>
        <w:rPr>
          <w:spacing w:val="1"/>
        </w:rPr>
        <w:t xml:space="preserve"> </w:t>
      </w:r>
      <w:r>
        <w:t>interacting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fully</w:t>
      </w:r>
      <w:r>
        <w:rPr>
          <w:spacing w:val="1"/>
        </w:rPr>
        <w:t xml:space="preserve"> </w:t>
      </w:r>
      <w:r>
        <w:t>vaccinated,</w:t>
      </w:r>
      <w:r>
        <w:rPr>
          <w:spacing w:val="2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feet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distancing</w:t>
      </w:r>
      <w:r>
        <w:rPr>
          <w:spacing w:val="1"/>
        </w:rPr>
        <w:t xml:space="preserve"> </w:t>
      </w:r>
      <w:r>
        <w:t xml:space="preserve">should be </w:t>
      </w:r>
      <w:proofErr w:type="gramStart"/>
      <w:r>
        <w:t>maintained at all times</w:t>
      </w:r>
      <w:proofErr w:type="gramEnd"/>
      <w:r>
        <w:t xml:space="preserve"> to the extent possible and both individuals must wear a mask</w:t>
      </w:r>
      <w:r>
        <w:rPr>
          <w:spacing w:val="1"/>
        </w:rPr>
        <w:t xml:space="preserve"> </w:t>
      </w:r>
      <w:r>
        <w:t>indoors and are recommended to wear a mask outdoors.</w:t>
      </w:r>
      <w:r>
        <w:rPr>
          <w:spacing w:val="1"/>
        </w:rPr>
        <w:t xml:space="preserve"> </w:t>
      </w:r>
      <w:r>
        <w:t>If three (3) feet of physical distancing is</w:t>
      </w:r>
      <w:r>
        <w:rPr>
          <w:spacing w:val="-57"/>
        </w:rPr>
        <w:t xml:space="preserve"> </w:t>
      </w:r>
      <w:r>
        <w:t>not possible, individuals should try to keep as far apart as possible and continue to wear masks as</w:t>
      </w:r>
      <w:r>
        <w:rPr>
          <w:spacing w:val="-58"/>
        </w:rPr>
        <w:t xml:space="preserve"> </w:t>
      </w:r>
      <w:r>
        <w:t>discussed above.</w:t>
      </w:r>
    </w:p>
    <w:p w14:paraId="41516D5F" w14:textId="77777777" w:rsidR="000A6527" w:rsidRDefault="000A6527">
      <w:pPr>
        <w:pStyle w:val="BodyText"/>
        <w:spacing w:before="4"/>
        <w:rPr>
          <w:sz w:val="13"/>
        </w:rPr>
      </w:pPr>
    </w:p>
    <w:p w14:paraId="6BDDAE26" w14:textId="77777777" w:rsidR="000A6527" w:rsidRDefault="00426130">
      <w:pPr>
        <w:pStyle w:val="Heading1"/>
        <w:spacing w:before="90"/>
        <w:ind w:left="3255" w:right="3389"/>
        <w:rPr>
          <w:u w:val="none"/>
        </w:rPr>
      </w:pPr>
      <w:r>
        <w:t>Healthy</w:t>
      </w:r>
      <w:r>
        <w:rPr>
          <w:spacing w:val="-1"/>
        </w:rPr>
        <w:t xml:space="preserve"> </w:t>
      </w:r>
      <w:r>
        <w:t>Hygiene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Protective Equipment</w:t>
      </w:r>
    </w:p>
    <w:p w14:paraId="326EE370" w14:textId="77777777" w:rsidR="000A6527" w:rsidRDefault="000A6527">
      <w:pPr>
        <w:pStyle w:val="BodyText"/>
        <w:spacing w:before="7"/>
        <w:rPr>
          <w:b/>
          <w:sz w:val="21"/>
        </w:rPr>
      </w:pPr>
    </w:p>
    <w:p w14:paraId="63180E6F" w14:textId="77777777" w:rsidR="000A6527" w:rsidRDefault="00426130">
      <w:pPr>
        <w:pStyle w:val="BodyText"/>
        <w:spacing w:before="1" w:line="247" w:lineRule="auto"/>
        <w:ind w:left="1440" w:right="1576"/>
        <w:jc w:val="both"/>
      </w:pPr>
      <w:r>
        <w:t>To help minimize the transmission of COVID-19, staff, students, and accompanying family</w:t>
      </w:r>
      <w:r>
        <w:rPr>
          <w:spacing w:val="1"/>
        </w:rPr>
        <w:t xml:space="preserve"> </w:t>
      </w:r>
      <w:r>
        <w:t>members who are participating in in-person activities should implement the following hygiene</w:t>
      </w:r>
      <w:r>
        <w:rPr>
          <w:spacing w:val="1"/>
        </w:rPr>
        <w:t xml:space="preserve"> </w:t>
      </w:r>
      <w:r>
        <w:t>and cleaning practices:</w:t>
      </w:r>
    </w:p>
    <w:p w14:paraId="2CEEB4DB" w14:textId="77777777" w:rsidR="000A6527" w:rsidRDefault="000A6527">
      <w:pPr>
        <w:pStyle w:val="BodyText"/>
        <w:rPr>
          <w:sz w:val="21"/>
        </w:rPr>
      </w:pPr>
    </w:p>
    <w:p w14:paraId="5C9D0B0D" w14:textId="77777777" w:rsidR="000A6527" w:rsidRDefault="00426130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spacing w:line="247" w:lineRule="auto"/>
        <w:ind w:right="1580"/>
        <w:rPr>
          <w:sz w:val="24"/>
        </w:rPr>
      </w:pPr>
      <w:r>
        <w:rPr>
          <w:sz w:val="24"/>
        </w:rPr>
        <w:t>Frequently</w:t>
      </w:r>
      <w:r>
        <w:rPr>
          <w:spacing w:val="27"/>
          <w:sz w:val="24"/>
        </w:rPr>
        <w:t xml:space="preserve"> </w:t>
      </w:r>
      <w:r>
        <w:rPr>
          <w:sz w:val="24"/>
        </w:rPr>
        <w:t>wash</w:t>
      </w:r>
      <w:r>
        <w:rPr>
          <w:spacing w:val="27"/>
          <w:sz w:val="24"/>
        </w:rPr>
        <w:t xml:space="preserve"> </w:t>
      </w:r>
      <w:r>
        <w:rPr>
          <w:sz w:val="24"/>
        </w:rPr>
        <w:t>hands</w:t>
      </w:r>
      <w:r>
        <w:rPr>
          <w:spacing w:val="27"/>
          <w:sz w:val="24"/>
        </w:rPr>
        <w:t xml:space="preserve"> </w:t>
      </w:r>
      <w:r>
        <w:rPr>
          <w:sz w:val="24"/>
        </w:rPr>
        <w:t>(at</w:t>
      </w:r>
      <w:r>
        <w:rPr>
          <w:spacing w:val="27"/>
          <w:sz w:val="24"/>
        </w:rPr>
        <w:t xml:space="preserve"> </w:t>
      </w:r>
      <w:r>
        <w:rPr>
          <w:sz w:val="24"/>
        </w:rPr>
        <w:t>least</w:t>
      </w:r>
      <w:r>
        <w:rPr>
          <w:spacing w:val="27"/>
          <w:sz w:val="24"/>
        </w:rPr>
        <w:t xml:space="preserve"> </w:t>
      </w:r>
      <w:r>
        <w:rPr>
          <w:sz w:val="24"/>
        </w:rPr>
        <w:t>20</w:t>
      </w:r>
      <w:r>
        <w:rPr>
          <w:spacing w:val="13"/>
          <w:sz w:val="24"/>
        </w:rPr>
        <w:t xml:space="preserve"> </w:t>
      </w:r>
      <w:r>
        <w:rPr>
          <w:sz w:val="24"/>
        </w:rPr>
        <w:t>seconds)</w:t>
      </w:r>
      <w:r>
        <w:rPr>
          <w:spacing w:val="12"/>
          <w:sz w:val="24"/>
        </w:rPr>
        <w:t xml:space="preserve"> </w:t>
      </w:r>
      <w:r>
        <w:rPr>
          <w:sz w:val="24"/>
        </w:rPr>
        <w:t>throughout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day,</w:t>
      </w:r>
      <w:r>
        <w:rPr>
          <w:spacing w:val="12"/>
          <w:sz w:val="24"/>
        </w:rPr>
        <w:t xml:space="preserve"> </w:t>
      </w:r>
      <w:r>
        <w:rPr>
          <w:sz w:val="24"/>
        </w:rPr>
        <w:t>especially</w:t>
      </w:r>
      <w:r>
        <w:rPr>
          <w:spacing w:val="13"/>
          <w:sz w:val="24"/>
        </w:rPr>
        <w:t xml:space="preserve"> </w:t>
      </w:r>
      <w:r>
        <w:rPr>
          <w:sz w:val="24"/>
        </w:rPr>
        <w:t>before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after eating, after using the restroom, after handling garbage, or after removing gloves.</w:t>
      </w:r>
    </w:p>
    <w:p w14:paraId="0FBDD53B" w14:textId="77777777" w:rsidR="000A6527" w:rsidRDefault="000A6527">
      <w:pPr>
        <w:pStyle w:val="BodyText"/>
        <w:rPr>
          <w:sz w:val="21"/>
        </w:rPr>
      </w:pPr>
    </w:p>
    <w:p w14:paraId="00A9F44E" w14:textId="77777777" w:rsidR="000A6527" w:rsidRDefault="00426130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rPr>
          <w:sz w:val="24"/>
        </w:rPr>
      </w:pPr>
      <w:r>
        <w:rPr>
          <w:sz w:val="24"/>
        </w:rPr>
        <w:t>Avoid</w:t>
      </w:r>
      <w:r>
        <w:rPr>
          <w:spacing w:val="-4"/>
          <w:sz w:val="24"/>
        </w:rPr>
        <w:t xml:space="preserve"> </w:t>
      </w:r>
      <w:r>
        <w:rPr>
          <w:sz w:val="24"/>
        </w:rPr>
        <w:t>contacting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one’s</w:t>
      </w:r>
      <w:r>
        <w:rPr>
          <w:spacing w:val="-4"/>
          <w:sz w:val="24"/>
        </w:rPr>
        <w:t xml:space="preserve"> </w:t>
      </w:r>
      <w:r>
        <w:rPr>
          <w:sz w:val="24"/>
        </w:rPr>
        <w:t>eyes,</w:t>
      </w:r>
      <w:r>
        <w:rPr>
          <w:spacing w:val="-4"/>
          <w:sz w:val="24"/>
        </w:rPr>
        <w:t xml:space="preserve"> </w:t>
      </w:r>
      <w:r>
        <w:rPr>
          <w:sz w:val="24"/>
        </w:rPr>
        <w:t>nose,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mouth.</w:t>
      </w:r>
    </w:p>
    <w:p w14:paraId="130E0CD6" w14:textId="77777777" w:rsidR="000A6527" w:rsidRDefault="000A6527">
      <w:pPr>
        <w:pStyle w:val="BodyText"/>
        <w:spacing w:before="8"/>
        <w:rPr>
          <w:sz w:val="21"/>
        </w:rPr>
      </w:pPr>
    </w:p>
    <w:p w14:paraId="1D0F1F93" w14:textId="77777777" w:rsidR="000A6527" w:rsidRDefault="00426130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rPr>
          <w:sz w:val="24"/>
        </w:rPr>
      </w:pPr>
      <w:r>
        <w:rPr>
          <w:sz w:val="24"/>
        </w:rPr>
        <w:t>Cover coughs and sneezes.</w:t>
      </w:r>
    </w:p>
    <w:p w14:paraId="683B015C" w14:textId="77777777" w:rsidR="000A6527" w:rsidRDefault="000A6527">
      <w:pPr>
        <w:pStyle w:val="BodyText"/>
        <w:spacing w:before="7"/>
        <w:rPr>
          <w:sz w:val="21"/>
        </w:rPr>
      </w:pPr>
    </w:p>
    <w:p w14:paraId="3AB01C66" w14:textId="77777777" w:rsidR="000A6527" w:rsidRDefault="00426130">
      <w:pPr>
        <w:pStyle w:val="ListParagraph"/>
        <w:numPr>
          <w:ilvl w:val="1"/>
          <w:numId w:val="5"/>
        </w:numPr>
        <w:tabs>
          <w:tab w:val="left" w:pos="2159"/>
          <w:tab w:val="left" w:pos="2160"/>
          <w:tab w:val="left" w:pos="4971"/>
        </w:tabs>
        <w:spacing w:line="247" w:lineRule="auto"/>
        <w:ind w:right="1573"/>
        <w:rPr>
          <w:sz w:val="24"/>
        </w:rPr>
      </w:pPr>
      <w:r>
        <w:rPr>
          <w:sz w:val="24"/>
        </w:rPr>
        <w:t>Limit</w:t>
      </w:r>
      <w:r>
        <w:rPr>
          <w:spacing w:val="45"/>
          <w:sz w:val="24"/>
        </w:rPr>
        <w:t xml:space="preserve"> </w:t>
      </w:r>
      <w:r>
        <w:rPr>
          <w:sz w:val="24"/>
        </w:rPr>
        <w:t>sharing</w:t>
      </w:r>
      <w:r>
        <w:rPr>
          <w:spacing w:val="45"/>
          <w:sz w:val="24"/>
        </w:rPr>
        <w:t xml:space="preserve"> </w:t>
      </w:r>
      <w:r>
        <w:rPr>
          <w:sz w:val="24"/>
        </w:rPr>
        <w:t>of</w:t>
      </w:r>
      <w:r>
        <w:rPr>
          <w:spacing w:val="45"/>
          <w:sz w:val="24"/>
        </w:rPr>
        <w:t xml:space="preserve"> </w:t>
      </w:r>
      <w:r>
        <w:rPr>
          <w:sz w:val="24"/>
        </w:rPr>
        <w:t>supplies.</w:t>
      </w:r>
      <w:r>
        <w:rPr>
          <w:sz w:val="24"/>
        </w:rPr>
        <w:tab/>
        <w:t>Staff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3"/>
          <w:sz w:val="24"/>
        </w:rPr>
        <w:t xml:space="preserve"> </w:t>
      </w:r>
      <w:r>
        <w:rPr>
          <w:sz w:val="24"/>
        </w:rPr>
        <w:t>students</w:t>
      </w:r>
      <w:r>
        <w:rPr>
          <w:spacing w:val="42"/>
          <w:sz w:val="24"/>
        </w:rPr>
        <w:t xml:space="preserve"> </w:t>
      </w:r>
      <w:r>
        <w:rPr>
          <w:sz w:val="24"/>
        </w:rPr>
        <w:t>should</w:t>
      </w:r>
      <w:r>
        <w:rPr>
          <w:spacing w:val="43"/>
          <w:sz w:val="24"/>
        </w:rPr>
        <w:t xml:space="preserve"> </w:t>
      </w:r>
      <w:r>
        <w:rPr>
          <w:sz w:val="24"/>
        </w:rPr>
        <w:t>have</w:t>
      </w:r>
      <w:r>
        <w:rPr>
          <w:spacing w:val="42"/>
          <w:sz w:val="24"/>
        </w:rPr>
        <w:t xml:space="preserve"> </w:t>
      </w:r>
      <w:r>
        <w:rPr>
          <w:sz w:val="24"/>
        </w:rPr>
        <w:t>their</w:t>
      </w:r>
      <w:r>
        <w:rPr>
          <w:spacing w:val="28"/>
          <w:sz w:val="24"/>
        </w:rPr>
        <w:t xml:space="preserve"> </w:t>
      </w:r>
      <w:r>
        <w:rPr>
          <w:sz w:val="24"/>
        </w:rPr>
        <w:t>own</w:t>
      </w:r>
      <w:r>
        <w:rPr>
          <w:spacing w:val="28"/>
          <w:sz w:val="24"/>
        </w:rPr>
        <w:t xml:space="preserve"> </w:t>
      </w:r>
      <w:r>
        <w:rPr>
          <w:sz w:val="24"/>
        </w:rPr>
        <w:t>supplies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extent possible.</w:t>
      </w:r>
    </w:p>
    <w:p w14:paraId="113E3B7E" w14:textId="77777777" w:rsidR="000A6527" w:rsidRDefault="000A6527">
      <w:pPr>
        <w:pStyle w:val="BodyText"/>
        <w:rPr>
          <w:sz w:val="21"/>
        </w:rPr>
      </w:pPr>
    </w:p>
    <w:p w14:paraId="1B7CFA5C" w14:textId="77777777" w:rsidR="000A6527" w:rsidRDefault="00426130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rPr>
          <w:sz w:val="24"/>
        </w:rPr>
      </w:pPr>
      <w:r>
        <w:rPr>
          <w:sz w:val="24"/>
        </w:rPr>
        <w:t>Charter</w:t>
      </w:r>
      <w:r>
        <w:rPr>
          <w:spacing w:val="14"/>
          <w:sz w:val="24"/>
        </w:rPr>
        <w:t xml:space="preserve"> </w:t>
      </w:r>
      <w:r>
        <w:rPr>
          <w:sz w:val="24"/>
        </w:rPr>
        <w:t>School</w:t>
      </w:r>
      <w:r>
        <w:rPr>
          <w:spacing w:val="14"/>
          <w:sz w:val="24"/>
        </w:rPr>
        <w:t xml:space="preserve"> </w:t>
      </w:r>
      <w:r>
        <w:rPr>
          <w:sz w:val="24"/>
        </w:rPr>
        <w:t>appropriately and</w:t>
      </w:r>
      <w:r>
        <w:rPr>
          <w:spacing w:val="-1"/>
          <w:sz w:val="24"/>
        </w:rPr>
        <w:t xml:space="preserve"> </w:t>
      </w:r>
      <w:r>
        <w:rPr>
          <w:sz w:val="24"/>
        </w:rPr>
        <w:t>routinely disinfects and</w:t>
      </w:r>
      <w:r>
        <w:rPr>
          <w:spacing w:val="-1"/>
          <w:sz w:val="24"/>
        </w:rPr>
        <w:t xml:space="preserve"> </w:t>
      </w:r>
      <w:r>
        <w:rPr>
          <w:sz w:val="24"/>
        </w:rPr>
        <w:t>cleans administrative</w:t>
      </w:r>
      <w:r>
        <w:rPr>
          <w:spacing w:val="-1"/>
          <w:sz w:val="24"/>
        </w:rPr>
        <w:t xml:space="preserve"> </w:t>
      </w:r>
      <w:r>
        <w:rPr>
          <w:sz w:val="24"/>
        </w:rPr>
        <w:t>office(s)</w:t>
      </w:r>
    </w:p>
    <w:p w14:paraId="249D6DFF" w14:textId="77777777" w:rsidR="000A6527" w:rsidRDefault="000A6527">
      <w:pPr>
        <w:rPr>
          <w:sz w:val="24"/>
        </w:rPr>
        <w:sectPr w:rsidR="000A6527">
          <w:pgSz w:w="12240" w:h="15840"/>
          <w:pgMar w:top="1020" w:right="0" w:bottom="900" w:left="0" w:header="0" w:footer="713" w:gutter="0"/>
          <w:cols w:space="720"/>
        </w:sectPr>
      </w:pPr>
    </w:p>
    <w:p w14:paraId="4691898E" w14:textId="77777777" w:rsidR="000A6527" w:rsidRDefault="00426130">
      <w:pPr>
        <w:pStyle w:val="BodyText"/>
        <w:spacing w:before="66"/>
        <w:ind w:left="2160"/>
      </w:pPr>
      <w:r>
        <w:lastRenderedPageBreak/>
        <w:t>and similar spaces.</w:t>
      </w:r>
    </w:p>
    <w:p w14:paraId="5856F615" w14:textId="77777777" w:rsidR="000A6527" w:rsidRDefault="000A6527">
      <w:pPr>
        <w:pStyle w:val="BodyText"/>
        <w:spacing w:before="7"/>
        <w:rPr>
          <w:sz w:val="21"/>
        </w:rPr>
      </w:pPr>
    </w:p>
    <w:p w14:paraId="1B2B7A3E" w14:textId="77777777" w:rsidR="000A6527" w:rsidRDefault="00426130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spacing w:before="1" w:line="247" w:lineRule="auto"/>
        <w:ind w:right="1585"/>
        <w:rPr>
          <w:sz w:val="24"/>
        </w:rPr>
      </w:pPr>
      <w:r>
        <w:rPr>
          <w:sz w:val="24"/>
        </w:rPr>
        <w:t>Staff</w:t>
      </w:r>
      <w:r>
        <w:rPr>
          <w:spacing w:val="13"/>
          <w:sz w:val="24"/>
        </w:rPr>
        <w:t xml:space="preserve"> </w:t>
      </w:r>
      <w:r>
        <w:rPr>
          <w:sz w:val="24"/>
        </w:rPr>
        <w:t>will</w:t>
      </w:r>
      <w:r>
        <w:rPr>
          <w:spacing w:val="13"/>
          <w:sz w:val="24"/>
        </w:rPr>
        <w:t xml:space="preserve"> </w:t>
      </w:r>
      <w:r>
        <w:rPr>
          <w:sz w:val="24"/>
        </w:rPr>
        <w:t>endeavor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clean</w:t>
      </w:r>
      <w:r>
        <w:rPr>
          <w:spacing w:val="13"/>
          <w:sz w:val="24"/>
        </w:rPr>
        <w:t xml:space="preserve"> </w:t>
      </w:r>
      <w:r>
        <w:rPr>
          <w:sz w:val="24"/>
        </w:rPr>
        <w:t>surfaces</w:t>
      </w:r>
      <w:r>
        <w:rPr>
          <w:spacing w:val="13"/>
          <w:sz w:val="24"/>
        </w:rPr>
        <w:t xml:space="preserve"> </w:t>
      </w:r>
      <w:r>
        <w:rPr>
          <w:sz w:val="24"/>
        </w:rPr>
        <w:t>with</w:t>
      </w:r>
      <w:r>
        <w:rPr>
          <w:spacing w:val="13"/>
          <w:sz w:val="24"/>
        </w:rPr>
        <w:t xml:space="preserve"> </w:t>
      </w:r>
      <w:r>
        <w:rPr>
          <w:sz w:val="24"/>
        </w:rPr>
        <w:t>sanitizing</w:t>
      </w:r>
      <w:r>
        <w:rPr>
          <w:spacing w:val="14"/>
          <w:sz w:val="24"/>
        </w:rPr>
        <w:t xml:space="preserve"> </w:t>
      </w:r>
      <w:r>
        <w:rPr>
          <w:sz w:val="24"/>
        </w:rPr>
        <w:t>wipes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surfaces</w:t>
      </w:r>
      <w:r>
        <w:rPr>
          <w:spacing w:val="-1"/>
          <w:sz w:val="24"/>
        </w:rPr>
        <w:t xml:space="preserve"> </w:t>
      </w:r>
      <w:r>
        <w:rPr>
          <w:sz w:val="24"/>
        </w:rPr>
        <w:t>(e.g.,</w:t>
      </w:r>
      <w:r>
        <w:rPr>
          <w:spacing w:val="-1"/>
          <w:sz w:val="24"/>
        </w:rPr>
        <w:t xml:space="preserve"> </w:t>
      </w:r>
      <w:r>
        <w:rPr>
          <w:sz w:val="24"/>
        </w:rPr>
        <w:t>tables,</w:t>
      </w:r>
      <w:r>
        <w:rPr>
          <w:spacing w:val="-57"/>
          <w:sz w:val="24"/>
        </w:rPr>
        <w:t xml:space="preserve"> </w:t>
      </w:r>
      <w:r>
        <w:rPr>
          <w:sz w:val="24"/>
        </w:rPr>
        <w:t>chairs, desks, computers) will be used when participating in in-person activities.</w:t>
      </w:r>
    </w:p>
    <w:p w14:paraId="6DFD649A" w14:textId="77777777" w:rsidR="000A6527" w:rsidRDefault="000A6527">
      <w:pPr>
        <w:pStyle w:val="BodyText"/>
        <w:spacing w:before="11"/>
        <w:rPr>
          <w:sz w:val="20"/>
        </w:rPr>
      </w:pPr>
    </w:p>
    <w:p w14:paraId="2D095E1C" w14:textId="77777777" w:rsidR="000A6527" w:rsidRDefault="00426130">
      <w:pPr>
        <w:pStyle w:val="BodyText"/>
        <w:spacing w:line="247" w:lineRule="auto"/>
        <w:ind w:left="1440" w:right="1575"/>
        <w:jc w:val="both"/>
      </w:pPr>
      <w:r>
        <w:t>The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protective</w:t>
      </w:r>
      <w:r>
        <w:rPr>
          <w:spacing w:val="1"/>
        </w:rPr>
        <w:t xml:space="preserve"> </w:t>
      </w:r>
      <w:r>
        <w:t>equipment</w:t>
      </w:r>
      <w:r>
        <w:rPr>
          <w:spacing w:val="60"/>
        </w:rPr>
        <w:t xml:space="preserve"> </w:t>
      </w:r>
      <w:r>
        <w:t>(“PPE”),</w:t>
      </w:r>
      <w:r>
        <w:rPr>
          <w:spacing w:val="1"/>
        </w:rPr>
        <w:t xml:space="preserve"> </w:t>
      </w:r>
      <w:r>
        <w:t>including, but not limited to, gloves, eye protection, and respiratory protection as required by</w:t>
      </w:r>
      <w:r>
        <w:rPr>
          <w:spacing w:val="1"/>
        </w:rPr>
        <w:t xml:space="preserve"> </w:t>
      </w:r>
      <w:r>
        <w:t>Cal/OSHA standards. PPE may be used by a staff member when working with sick children or</w:t>
      </w:r>
      <w:r>
        <w:rPr>
          <w:spacing w:val="1"/>
        </w:rPr>
        <w:t xml:space="preserve"> </w:t>
      </w:r>
      <w:r>
        <w:t>providing instruction to any students with a face covering exemption.</w:t>
      </w:r>
    </w:p>
    <w:p w14:paraId="6460630F" w14:textId="77777777" w:rsidR="000A6527" w:rsidRDefault="00426130">
      <w:pPr>
        <w:pStyle w:val="Heading1"/>
        <w:spacing w:before="170"/>
        <w:ind w:left="3252" w:right="3389"/>
        <w:rPr>
          <w:u w:val="none"/>
        </w:rPr>
      </w:pPr>
      <w:r>
        <w:t>Resource</w:t>
      </w:r>
      <w:r>
        <w:rPr>
          <w:spacing w:val="-2"/>
        </w:rPr>
        <w:t xml:space="preserve"> </w:t>
      </w:r>
      <w:r>
        <w:t>Center</w:t>
      </w:r>
      <w:r>
        <w:rPr>
          <w:spacing w:val="-6"/>
        </w:rPr>
        <w:t xml:space="preserve"> </w:t>
      </w:r>
      <w:r>
        <w:t>Guidelines</w:t>
      </w:r>
    </w:p>
    <w:p w14:paraId="60C5347A" w14:textId="77777777" w:rsidR="000A6527" w:rsidRDefault="000A6527">
      <w:pPr>
        <w:pStyle w:val="BodyText"/>
        <w:spacing w:before="7"/>
        <w:rPr>
          <w:b/>
          <w:sz w:val="21"/>
        </w:rPr>
      </w:pPr>
    </w:p>
    <w:p w14:paraId="087B1A18" w14:textId="77777777" w:rsidR="000A6527" w:rsidRDefault="00426130">
      <w:pPr>
        <w:pStyle w:val="BodyText"/>
        <w:spacing w:before="1" w:line="247" w:lineRule="auto"/>
        <w:ind w:left="1440" w:right="1573"/>
        <w:jc w:val="both"/>
      </w:pPr>
      <w:r>
        <w:t>Staff, students, and visitors to a Charter School’s Resource Center must comply with all health</w:t>
      </w:r>
      <w:r>
        <w:rPr>
          <w:spacing w:val="1"/>
        </w:rPr>
        <w:t xml:space="preserve"> </w:t>
      </w:r>
      <w:r>
        <w:t>and safety protocols, including following the Policy’s face covering requirements while inside</w:t>
      </w:r>
      <w:r>
        <w:rPr>
          <w:spacing w:val="1"/>
        </w:rPr>
        <w:t xml:space="preserve"> </w:t>
      </w:r>
      <w:r>
        <w:t>the building.</w:t>
      </w:r>
      <w:r>
        <w:rPr>
          <w:spacing w:val="1"/>
        </w:rPr>
        <w:t xml:space="preserve"> </w:t>
      </w:r>
      <w:r>
        <w:t>Signage shall be posted at all public entrances to the Resource Center reminding</w:t>
      </w:r>
      <w:r>
        <w:rPr>
          <w:spacing w:val="1"/>
        </w:rPr>
        <w:t xml:space="preserve"> </w:t>
      </w:r>
      <w:r>
        <w:t>visitors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mask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warning</w:t>
      </w:r>
      <w:r>
        <w:rPr>
          <w:spacing w:val="1"/>
        </w:rPr>
        <w:t xml:space="preserve"> </w:t>
      </w:r>
      <w:r>
        <w:t>visitors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enter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symptoms.</w:t>
      </w:r>
    </w:p>
    <w:p w14:paraId="75A4C22A" w14:textId="77777777" w:rsidR="000A6527" w:rsidRDefault="000A6527">
      <w:pPr>
        <w:pStyle w:val="BodyText"/>
        <w:spacing w:before="2"/>
        <w:rPr>
          <w:sz w:val="21"/>
        </w:rPr>
      </w:pPr>
    </w:p>
    <w:p w14:paraId="4CB9AEFB" w14:textId="77777777" w:rsidR="000A6527" w:rsidRDefault="00426130">
      <w:pPr>
        <w:pStyle w:val="BodyText"/>
        <w:spacing w:line="247" w:lineRule="auto"/>
        <w:ind w:left="1440" w:right="1573"/>
        <w:jc w:val="both"/>
      </w:pPr>
      <w:r>
        <w:rPr>
          <w:b/>
        </w:rPr>
        <w:t xml:space="preserve">Reminder: </w:t>
      </w:r>
      <w:r>
        <w:t>If an individual exhibits COVID-19 symptom within last 10 days, was in “close</w:t>
      </w:r>
      <w:r>
        <w:rPr>
          <w:spacing w:val="1"/>
        </w:rPr>
        <w:t xml:space="preserve"> </w:t>
      </w:r>
      <w:r>
        <w:t>contact”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tested positive for COVID-19 and has not completed the</w:t>
      </w:r>
      <w:r>
        <w:rPr>
          <w:spacing w:val="1"/>
        </w:rPr>
        <w:t xml:space="preserve"> </w:t>
      </w:r>
      <w:r>
        <w:t>required quarantine/isolation requirements, or the individual has tested positive for COVID-19</w:t>
      </w:r>
      <w:r>
        <w:rPr>
          <w:spacing w:val="1"/>
        </w:rPr>
        <w:t xml:space="preserve"> </w:t>
      </w:r>
      <w:r>
        <w:t>and has not completed the required isolation requirements – the individual must not enter the</w:t>
      </w:r>
      <w:r>
        <w:rPr>
          <w:spacing w:val="1"/>
        </w:rPr>
        <w:t xml:space="preserve"> </w:t>
      </w:r>
      <w:r>
        <w:t>Resource Center and participate in Charter School activities.   These individuals may continue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participate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in-person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quarantine/isolation</w:t>
      </w:r>
      <w:r>
        <w:rPr>
          <w:spacing w:val="1"/>
        </w:rPr>
        <w:t xml:space="preserve"> </w:t>
      </w:r>
      <w:r>
        <w:t>described above.</w:t>
      </w:r>
    </w:p>
    <w:p w14:paraId="0A7AB86A" w14:textId="77777777" w:rsidR="000A6527" w:rsidRDefault="000A6527">
      <w:pPr>
        <w:pStyle w:val="BodyText"/>
        <w:spacing w:before="3"/>
        <w:rPr>
          <w:sz w:val="21"/>
        </w:rPr>
      </w:pPr>
    </w:p>
    <w:p w14:paraId="21017D32" w14:textId="77777777" w:rsidR="000A6527" w:rsidRDefault="00426130">
      <w:pPr>
        <w:pStyle w:val="BodyText"/>
        <w:spacing w:before="1"/>
        <w:ind w:left="1440"/>
      </w:pPr>
      <w:r>
        <w:rPr>
          <w:u w:val="thick"/>
        </w:rPr>
        <w:t>Sanitizing/hygiene materials and practices</w:t>
      </w:r>
    </w:p>
    <w:p w14:paraId="512CB3F7" w14:textId="77777777" w:rsidR="000A6527" w:rsidRDefault="000A6527">
      <w:pPr>
        <w:pStyle w:val="BodyText"/>
        <w:spacing w:before="7"/>
        <w:rPr>
          <w:sz w:val="21"/>
        </w:rPr>
      </w:pPr>
    </w:p>
    <w:p w14:paraId="3B00EB8A" w14:textId="77777777" w:rsidR="000A6527" w:rsidRDefault="00426130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spacing w:line="247" w:lineRule="auto"/>
        <w:ind w:right="1445"/>
        <w:rPr>
          <w:sz w:val="24"/>
        </w:rPr>
      </w:pPr>
      <w:r>
        <w:rPr>
          <w:sz w:val="24"/>
        </w:rPr>
        <w:t>Charter</w:t>
      </w:r>
      <w:r>
        <w:rPr>
          <w:spacing w:val="13"/>
          <w:sz w:val="24"/>
        </w:rPr>
        <w:t xml:space="preserve"> </w:t>
      </w:r>
      <w:r>
        <w:rPr>
          <w:sz w:val="24"/>
        </w:rPr>
        <w:t>School</w:t>
      </w:r>
      <w:r>
        <w:rPr>
          <w:spacing w:val="13"/>
          <w:sz w:val="24"/>
        </w:rPr>
        <w:t xml:space="preserve"> </w:t>
      </w:r>
      <w:r>
        <w:rPr>
          <w:sz w:val="24"/>
        </w:rPr>
        <w:t>will</w:t>
      </w:r>
      <w:r>
        <w:rPr>
          <w:spacing w:val="14"/>
          <w:sz w:val="24"/>
        </w:rPr>
        <w:t xml:space="preserve"> </w:t>
      </w:r>
      <w:r>
        <w:rPr>
          <w:sz w:val="24"/>
        </w:rPr>
        <w:t>develop</w:t>
      </w:r>
      <w:r>
        <w:rPr>
          <w:spacing w:val="13"/>
          <w:sz w:val="24"/>
        </w:rPr>
        <w:t xml:space="preserve"> </w:t>
      </w:r>
      <w:r>
        <w:rPr>
          <w:sz w:val="24"/>
        </w:rPr>
        <w:t>plans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routines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ensure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staff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Resource</w:t>
      </w:r>
      <w:r>
        <w:rPr>
          <w:spacing w:val="-1"/>
          <w:sz w:val="24"/>
        </w:rPr>
        <w:t xml:space="preserve"> </w:t>
      </w:r>
      <w:r>
        <w:rPr>
          <w:sz w:val="24"/>
        </w:rPr>
        <w:t>Center will wash</w:t>
      </w:r>
      <w:r>
        <w:rPr>
          <w:spacing w:val="-1"/>
          <w:sz w:val="24"/>
        </w:rPr>
        <w:t xml:space="preserve"> </w:t>
      </w:r>
      <w:r>
        <w:rPr>
          <w:sz w:val="24"/>
        </w:rPr>
        <w:t>or sanitize hands frequently.</w:t>
      </w:r>
    </w:p>
    <w:p w14:paraId="2D58DAAF" w14:textId="77777777" w:rsidR="000A6527" w:rsidRDefault="000A6527">
      <w:pPr>
        <w:pStyle w:val="BodyText"/>
        <w:rPr>
          <w:sz w:val="21"/>
        </w:rPr>
      </w:pPr>
    </w:p>
    <w:p w14:paraId="44CA4557" w14:textId="77777777" w:rsidR="000A6527" w:rsidRDefault="00426130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spacing w:line="247" w:lineRule="auto"/>
        <w:ind w:right="1575"/>
        <w:rPr>
          <w:sz w:val="24"/>
        </w:rPr>
      </w:pPr>
      <w:r>
        <w:rPr>
          <w:sz w:val="24"/>
        </w:rPr>
        <w:t>Charter</w:t>
      </w:r>
      <w:r>
        <w:rPr>
          <w:spacing w:val="28"/>
          <w:sz w:val="24"/>
        </w:rPr>
        <w:t xml:space="preserve"> </w:t>
      </w:r>
      <w:r>
        <w:rPr>
          <w:sz w:val="24"/>
        </w:rPr>
        <w:t>School</w:t>
      </w:r>
      <w:r>
        <w:rPr>
          <w:spacing w:val="28"/>
          <w:sz w:val="24"/>
        </w:rPr>
        <w:t xml:space="preserve"> </w:t>
      </w:r>
      <w:r>
        <w:rPr>
          <w:sz w:val="24"/>
        </w:rPr>
        <w:t>will</w:t>
      </w:r>
      <w:r>
        <w:rPr>
          <w:spacing w:val="29"/>
          <w:sz w:val="24"/>
        </w:rPr>
        <w:t xml:space="preserve"> </w:t>
      </w:r>
      <w:r>
        <w:rPr>
          <w:sz w:val="24"/>
        </w:rPr>
        <w:t>make</w:t>
      </w:r>
      <w:r>
        <w:rPr>
          <w:spacing w:val="28"/>
          <w:sz w:val="24"/>
        </w:rPr>
        <w:t xml:space="preserve"> </w:t>
      </w:r>
      <w:r>
        <w:rPr>
          <w:sz w:val="24"/>
        </w:rPr>
        <w:t>soap,</w:t>
      </w:r>
      <w:r>
        <w:rPr>
          <w:spacing w:val="29"/>
          <w:sz w:val="24"/>
        </w:rPr>
        <w:t xml:space="preserve"> </w:t>
      </w:r>
      <w:r>
        <w:rPr>
          <w:sz w:val="24"/>
        </w:rPr>
        <w:t>tissues,</w:t>
      </w:r>
      <w:r>
        <w:rPr>
          <w:spacing w:val="28"/>
          <w:sz w:val="24"/>
        </w:rPr>
        <w:t xml:space="preserve"> </w:t>
      </w:r>
      <w:r>
        <w:rPr>
          <w:sz w:val="24"/>
        </w:rPr>
        <w:t>no-touch</w:t>
      </w:r>
      <w:r>
        <w:rPr>
          <w:spacing w:val="29"/>
          <w:sz w:val="24"/>
        </w:rPr>
        <w:t xml:space="preserve"> </w:t>
      </w:r>
      <w:r>
        <w:rPr>
          <w:sz w:val="24"/>
        </w:rPr>
        <w:t>trashcans,</w:t>
      </w:r>
      <w:r>
        <w:rPr>
          <w:spacing w:val="28"/>
          <w:sz w:val="24"/>
        </w:rPr>
        <w:t xml:space="preserve"> </w:t>
      </w:r>
      <w:r>
        <w:rPr>
          <w:sz w:val="24"/>
        </w:rPr>
        <w:t>face</w:t>
      </w:r>
      <w:r>
        <w:rPr>
          <w:spacing w:val="14"/>
          <w:sz w:val="24"/>
        </w:rPr>
        <w:t xml:space="preserve"> </w:t>
      </w:r>
      <w:r>
        <w:rPr>
          <w:sz w:val="24"/>
        </w:rPr>
        <w:t>coverings,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water</w:t>
      </w:r>
      <w:r>
        <w:rPr>
          <w:spacing w:val="-57"/>
          <w:sz w:val="24"/>
        </w:rPr>
        <w:t xml:space="preserve"> </w:t>
      </w:r>
      <w:r>
        <w:rPr>
          <w:sz w:val="24"/>
        </w:rPr>
        <w:t>and paper towels or dryers for hand washing available.</w:t>
      </w:r>
    </w:p>
    <w:p w14:paraId="1ED2E550" w14:textId="77777777" w:rsidR="000A6527" w:rsidRDefault="000A6527">
      <w:pPr>
        <w:pStyle w:val="BodyText"/>
        <w:rPr>
          <w:sz w:val="21"/>
        </w:rPr>
      </w:pPr>
    </w:p>
    <w:p w14:paraId="1BB3E536" w14:textId="77777777" w:rsidR="000A6527" w:rsidRDefault="00426130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spacing w:line="247" w:lineRule="auto"/>
        <w:ind w:right="1583"/>
        <w:rPr>
          <w:sz w:val="24"/>
        </w:rPr>
      </w:pPr>
      <w:r>
        <w:rPr>
          <w:sz w:val="24"/>
        </w:rPr>
        <w:t>Charter</w:t>
      </w:r>
      <w:r>
        <w:rPr>
          <w:spacing w:val="14"/>
          <w:sz w:val="24"/>
        </w:rPr>
        <w:t xml:space="preserve"> </w:t>
      </w:r>
      <w:r>
        <w:rPr>
          <w:sz w:val="24"/>
        </w:rPr>
        <w:t>School</w:t>
      </w:r>
      <w:r>
        <w:rPr>
          <w:spacing w:val="14"/>
          <w:sz w:val="24"/>
        </w:rPr>
        <w:t xml:space="preserve"> </w:t>
      </w:r>
      <w:r>
        <w:rPr>
          <w:sz w:val="24"/>
        </w:rPr>
        <w:t>shall</w:t>
      </w:r>
      <w:r>
        <w:rPr>
          <w:spacing w:val="14"/>
          <w:sz w:val="24"/>
        </w:rPr>
        <w:t xml:space="preserve"> </w:t>
      </w:r>
      <w:r>
        <w:rPr>
          <w:sz w:val="24"/>
        </w:rPr>
        <w:t>make</w:t>
      </w:r>
      <w:r>
        <w:rPr>
          <w:spacing w:val="58"/>
          <w:sz w:val="24"/>
        </w:rPr>
        <w:t xml:space="preserve"> </w:t>
      </w:r>
      <w:r>
        <w:rPr>
          <w:sz w:val="24"/>
        </w:rPr>
        <w:t>available</w:t>
      </w:r>
      <w:r>
        <w:rPr>
          <w:spacing w:val="58"/>
          <w:sz w:val="24"/>
        </w:rPr>
        <w:t xml:space="preserve"> </w:t>
      </w:r>
      <w:r>
        <w:rPr>
          <w:sz w:val="24"/>
        </w:rPr>
        <w:t>fragrance-free</w:t>
      </w:r>
      <w:r>
        <w:rPr>
          <w:spacing w:val="58"/>
          <w:sz w:val="24"/>
        </w:rPr>
        <w:t xml:space="preserve"> </w:t>
      </w:r>
      <w:r>
        <w:rPr>
          <w:sz w:val="24"/>
        </w:rPr>
        <w:t>alcohol-based</w:t>
      </w:r>
      <w:r>
        <w:rPr>
          <w:spacing w:val="59"/>
          <w:sz w:val="24"/>
        </w:rPr>
        <w:t xml:space="preserve"> </w:t>
      </w:r>
      <w:r>
        <w:rPr>
          <w:sz w:val="24"/>
        </w:rPr>
        <w:t>hand</w:t>
      </w:r>
      <w:r>
        <w:rPr>
          <w:spacing w:val="58"/>
          <w:sz w:val="24"/>
        </w:rPr>
        <w:t xml:space="preserve"> </w:t>
      </w:r>
      <w:r>
        <w:rPr>
          <w:sz w:val="24"/>
        </w:rPr>
        <w:t>sanitizer</w:t>
      </w:r>
      <w:r>
        <w:rPr>
          <w:spacing w:val="58"/>
          <w:sz w:val="24"/>
        </w:rPr>
        <w:t xml:space="preserve"> </w:t>
      </w:r>
      <w:r>
        <w:rPr>
          <w:sz w:val="24"/>
        </w:rPr>
        <w:t>at</w:t>
      </w:r>
      <w:r>
        <w:rPr>
          <w:spacing w:val="-57"/>
          <w:sz w:val="24"/>
        </w:rPr>
        <w:t xml:space="preserve"> </w:t>
      </w:r>
      <w:r>
        <w:rPr>
          <w:sz w:val="24"/>
        </w:rPr>
        <w:t>strategic</w:t>
      </w:r>
      <w:r>
        <w:rPr>
          <w:spacing w:val="-1"/>
          <w:sz w:val="24"/>
        </w:rPr>
        <w:t xml:space="preserve"> </w:t>
      </w:r>
      <w:r>
        <w:rPr>
          <w:sz w:val="24"/>
        </w:rPr>
        <w:t>locations throughout the Resource</w:t>
      </w:r>
      <w:r>
        <w:rPr>
          <w:spacing w:val="-1"/>
          <w:sz w:val="24"/>
        </w:rPr>
        <w:t xml:space="preserve"> </w:t>
      </w:r>
      <w:r>
        <w:rPr>
          <w:sz w:val="24"/>
        </w:rPr>
        <w:t>Center.</w:t>
      </w:r>
    </w:p>
    <w:p w14:paraId="5F6D1677" w14:textId="77777777" w:rsidR="000A6527" w:rsidRDefault="000A6527">
      <w:pPr>
        <w:pStyle w:val="BodyText"/>
        <w:rPr>
          <w:sz w:val="21"/>
        </w:rPr>
      </w:pPr>
    </w:p>
    <w:p w14:paraId="7703C8DD" w14:textId="77777777" w:rsidR="000A6527" w:rsidRDefault="00426130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spacing w:line="247" w:lineRule="auto"/>
        <w:ind w:right="1584"/>
        <w:rPr>
          <w:sz w:val="24"/>
        </w:rPr>
      </w:pPr>
      <w:r>
        <w:rPr>
          <w:sz w:val="24"/>
        </w:rPr>
        <w:t>Charter</w:t>
      </w:r>
      <w:r>
        <w:rPr>
          <w:spacing w:val="13"/>
          <w:sz w:val="24"/>
        </w:rPr>
        <w:t xml:space="preserve"> </w:t>
      </w:r>
      <w:r>
        <w:rPr>
          <w:sz w:val="24"/>
        </w:rPr>
        <w:t>School</w:t>
      </w:r>
      <w:r>
        <w:rPr>
          <w:spacing w:val="14"/>
          <w:sz w:val="24"/>
        </w:rPr>
        <w:t xml:space="preserve"> </w:t>
      </w:r>
      <w:r>
        <w:rPr>
          <w:sz w:val="24"/>
        </w:rPr>
        <w:t>will</w:t>
      </w:r>
      <w:r>
        <w:rPr>
          <w:spacing w:val="13"/>
          <w:sz w:val="24"/>
        </w:rPr>
        <w:t xml:space="preserve"> </w:t>
      </w:r>
      <w:r>
        <w:rPr>
          <w:sz w:val="24"/>
        </w:rPr>
        <w:t>provide</w:t>
      </w:r>
      <w:r>
        <w:rPr>
          <w:spacing w:val="14"/>
          <w:sz w:val="24"/>
        </w:rPr>
        <w:t xml:space="preserve"> </w:t>
      </w:r>
      <w:r>
        <w:rPr>
          <w:sz w:val="24"/>
        </w:rPr>
        <w:t>face</w:t>
      </w:r>
      <w:r>
        <w:rPr>
          <w:spacing w:val="13"/>
          <w:sz w:val="24"/>
        </w:rPr>
        <w:t xml:space="preserve"> </w:t>
      </w:r>
      <w:r>
        <w:rPr>
          <w:sz w:val="24"/>
        </w:rPr>
        <w:t>coverings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13"/>
          <w:sz w:val="24"/>
        </w:rPr>
        <w:t xml:space="preserve"> </w:t>
      </w:r>
      <w:r>
        <w:rPr>
          <w:sz w:val="24"/>
        </w:rPr>
        <w:t>students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staff</w:t>
      </w:r>
      <w:r>
        <w:rPr>
          <w:spacing w:val="14"/>
          <w:sz w:val="24"/>
        </w:rPr>
        <w:t xml:space="preserve"> </w:t>
      </w:r>
      <w:r>
        <w:rPr>
          <w:sz w:val="24"/>
        </w:rPr>
        <w:t>who</w:t>
      </w:r>
      <w:r>
        <w:rPr>
          <w:spacing w:val="13"/>
          <w:sz w:val="24"/>
        </w:rPr>
        <w:t xml:space="preserve"> </w:t>
      </w:r>
      <w:r>
        <w:rPr>
          <w:sz w:val="24"/>
        </w:rPr>
        <w:t>do</w:t>
      </w:r>
      <w:r>
        <w:rPr>
          <w:spacing w:val="14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face</w:t>
      </w:r>
      <w:r>
        <w:rPr>
          <w:spacing w:val="-57"/>
          <w:sz w:val="24"/>
        </w:rPr>
        <w:t xml:space="preserve"> </w:t>
      </w:r>
      <w:r>
        <w:rPr>
          <w:sz w:val="24"/>
        </w:rPr>
        <w:t>coverings.</w:t>
      </w:r>
    </w:p>
    <w:p w14:paraId="673DCD3B" w14:textId="77777777" w:rsidR="000A6527" w:rsidRDefault="000A6527">
      <w:pPr>
        <w:pStyle w:val="BodyText"/>
        <w:rPr>
          <w:sz w:val="21"/>
        </w:rPr>
      </w:pPr>
    </w:p>
    <w:p w14:paraId="48F72F84" w14:textId="77777777" w:rsidR="000A6527" w:rsidRDefault="00426130">
      <w:pPr>
        <w:pStyle w:val="ListParagraph"/>
        <w:numPr>
          <w:ilvl w:val="1"/>
          <w:numId w:val="5"/>
        </w:numPr>
        <w:tabs>
          <w:tab w:val="left" w:pos="2160"/>
        </w:tabs>
        <w:spacing w:line="247" w:lineRule="auto"/>
        <w:ind w:right="1582"/>
        <w:jc w:val="both"/>
        <w:rPr>
          <w:sz w:val="24"/>
        </w:rPr>
      </w:pPr>
      <w:r>
        <w:rPr>
          <w:sz w:val="24"/>
        </w:rPr>
        <w:t>Routine</w:t>
      </w:r>
      <w:r>
        <w:rPr>
          <w:spacing w:val="1"/>
          <w:sz w:val="24"/>
        </w:rPr>
        <w:t xml:space="preserve"> </w:t>
      </w:r>
      <w:r>
        <w:rPr>
          <w:sz w:val="24"/>
        </w:rPr>
        <w:t>cleaning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disinfecting:</w:t>
      </w:r>
      <w:r>
        <w:rPr>
          <w:spacing w:val="1"/>
          <w:sz w:val="24"/>
        </w:rPr>
        <w:t xml:space="preserve"> </w:t>
      </w:r>
      <w:r>
        <w:rPr>
          <w:sz w:val="24"/>
        </w:rPr>
        <w:t>Charter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maintain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high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cleanliness</w:t>
      </w:r>
      <w:r>
        <w:rPr>
          <w:spacing w:val="1"/>
          <w:sz w:val="24"/>
        </w:rPr>
        <w:t xml:space="preserve"> </w:t>
      </w:r>
      <w:r>
        <w:rPr>
          <w:sz w:val="24"/>
        </w:rPr>
        <w:t>throughout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year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Resource</w:t>
      </w:r>
      <w:r>
        <w:rPr>
          <w:spacing w:val="1"/>
          <w:sz w:val="24"/>
        </w:rPr>
        <w:t xml:space="preserve"> </w:t>
      </w:r>
      <w:r>
        <w:rPr>
          <w:sz w:val="24"/>
        </w:rPr>
        <w:t>Center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sz w:val="24"/>
        </w:rPr>
        <w:t>reduce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risk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exposure to and spread of COVID-19. In general, cleaning once a day is usually enough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sufficiently remove potential virus that may be on surfaces.</w:t>
      </w:r>
    </w:p>
    <w:p w14:paraId="4DE6C80C" w14:textId="77777777" w:rsidR="000A6527" w:rsidRDefault="000A6527">
      <w:pPr>
        <w:spacing w:line="247" w:lineRule="auto"/>
        <w:jc w:val="both"/>
        <w:rPr>
          <w:sz w:val="24"/>
        </w:rPr>
        <w:sectPr w:rsidR="000A6527">
          <w:pgSz w:w="12240" w:h="15840"/>
          <w:pgMar w:top="1020" w:right="0" w:bottom="900" w:left="0" w:header="0" w:footer="713" w:gutter="0"/>
          <w:cols w:space="720"/>
        </w:sectPr>
      </w:pPr>
    </w:p>
    <w:p w14:paraId="2995602F" w14:textId="77777777" w:rsidR="000A6527" w:rsidRDefault="00426130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spacing w:before="66"/>
        <w:rPr>
          <w:sz w:val="24"/>
        </w:rPr>
      </w:pPr>
      <w:r>
        <w:rPr>
          <w:sz w:val="24"/>
        </w:rPr>
        <w:lastRenderedPageBreak/>
        <w:t>Charter School will optimize ventilation in indoor spaces, to the extent possible.</w:t>
      </w:r>
    </w:p>
    <w:p w14:paraId="6297AD29" w14:textId="77777777" w:rsidR="000A6527" w:rsidRDefault="000A6527">
      <w:pPr>
        <w:pStyle w:val="BodyText"/>
        <w:spacing w:before="7"/>
        <w:rPr>
          <w:sz w:val="21"/>
        </w:rPr>
      </w:pPr>
    </w:p>
    <w:p w14:paraId="6FDADFAC" w14:textId="77777777" w:rsidR="000A6527" w:rsidRDefault="00426130">
      <w:pPr>
        <w:pStyle w:val="Heading1"/>
        <w:spacing w:before="1"/>
        <w:ind w:left="3252" w:right="3389"/>
        <w:rPr>
          <w:u w:val="none"/>
        </w:rPr>
      </w:pPr>
      <w:r>
        <w:t>Communications to the Charter</w:t>
      </w:r>
      <w:r>
        <w:rPr>
          <w:spacing w:val="-5"/>
        </w:rPr>
        <w:t xml:space="preserve"> </w:t>
      </w:r>
      <w:r>
        <w:t>School Community</w:t>
      </w:r>
    </w:p>
    <w:p w14:paraId="3AC3CB43" w14:textId="77777777" w:rsidR="000A6527" w:rsidRDefault="000A6527">
      <w:pPr>
        <w:pStyle w:val="BodyText"/>
        <w:spacing w:before="7"/>
        <w:rPr>
          <w:b/>
          <w:sz w:val="21"/>
        </w:rPr>
      </w:pPr>
    </w:p>
    <w:p w14:paraId="045993E6" w14:textId="77777777" w:rsidR="000A6527" w:rsidRDefault="00426130">
      <w:pPr>
        <w:pStyle w:val="BodyText"/>
        <w:spacing w:line="247" w:lineRule="auto"/>
        <w:ind w:left="1440" w:right="1576"/>
        <w:jc w:val="both"/>
      </w:pPr>
      <w:r>
        <w:t>Charter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parents/guardians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copy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(e.g.,</w:t>
      </w:r>
      <w:r>
        <w:rPr>
          <w:spacing w:val="-57"/>
        </w:rPr>
        <w:t xml:space="preserve"> </w:t>
      </w:r>
      <w:r>
        <w:t>distributing by email, posting on website, etc.).</w:t>
      </w:r>
      <w:r>
        <w:rPr>
          <w:spacing w:val="1"/>
        </w:rPr>
        <w:t xml:space="preserve"> </w:t>
      </w:r>
      <w:r>
        <w:t>In addition, the Charter School will provide</w:t>
      </w:r>
      <w:r>
        <w:rPr>
          <w:spacing w:val="1"/>
        </w:rPr>
        <w:t xml:space="preserve"> </w:t>
      </w:r>
      <w:r>
        <w:t>training to staff on the Policy to ensure appropriate and consistent implementation.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frequently</w:t>
      </w:r>
      <w:r>
        <w:rPr>
          <w:spacing w:val="1"/>
        </w:rPr>
        <w:t xml:space="preserve"> </w:t>
      </w:r>
      <w:r>
        <w:t>communicate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parents/guardians regarding the Charter School’s</w:t>
      </w:r>
      <w:r>
        <w:rPr>
          <w:spacing w:val="1"/>
        </w:rPr>
        <w:t xml:space="preserve"> </w:t>
      </w:r>
      <w:r>
        <w:t>COVID-19 health and safety guidelines and provide supports and resources, as appropriate and</w:t>
      </w:r>
      <w:r>
        <w:rPr>
          <w:spacing w:val="1"/>
        </w:rPr>
        <w:t xml:space="preserve"> </w:t>
      </w:r>
      <w:r>
        <w:t>necessary.</w:t>
      </w:r>
    </w:p>
    <w:p w14:paraId="7B8B87C3" w14:textId="77777777" w:rsidR="000A6527" w:rsidRDefault="000A6527">
      <w:pPr>
        <w:pStyle w:val="BodyText"/>
        <w:spacing w:before="5"/>
        <w:rPr>
          <w:sz w:val="13"/>
        </w:rPr>
      </w:pPr>
    </w:p>
    <w:p w14:paraId="32E4404C" w14:textId="77777777" w:rsidR="000A6527" w:rsidRDefault="00426130">
      <w:pPr>
        <w:pStyle w:val="Heading1"/>
        <w:spacing w:before="90"/>
        <w:ind w:left="3255" w:right="3389"/>
        <w:rPr>
          <w:u w:val="none"/>
        </w:rPr>
      </w:pPr>
      <w:r>
        <w:t>Amendments to this Policy</w:t>
      </w:r>
    </w:p>
    <w:p w14:paraId="79837235" w14:textId="77777777" w:rsidR="000A6527" w:rsidRDefault="000A6527">
      <w:pPr>
        <w:pStyle w:val="BodyText"/>
        <w:spacing w:before="7"/>
        <w:rPr>
          <w:b/>
          <w:sz w:val="21"/>
        </w:rPr>
      </w:pPr>
    </w:p>
    <w:p w14:paraId="42C149D9" w14:textId="77777777" w:rsidR="000A6527" w:rsidRDefault="00426130">
      <w:pPr>
        <w:pStyle w:val="BodyText"/>
        <w:spacing w:before="1" w:line="247" w:lineRule="auto"/>
        <w:ind w:left="1440" w:right="1576"/>
        <w:jc w:val="both"/>
      </w:pPr>
      <w:r>
        <w:t>The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designee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authorized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revise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proofErr w:type="gramStart"/>
      <w:r>
        <w:t>in</w:t>
      </w:r>
      <w:r>
        <w:rPr>
          <w:spacing w:val="1"/>
        </w:rPr>
        <w:t xml:space="preserve"> </w:t>
      </w:r>
      <w:r>
        <w:t>order to</w:t>
      </w:r>
      <w:proofErr w:type="gramEnd"/>
      <w:r>
        <w:t xml:space="preserve"> ensure</w:t>
      </w:r>
      <w:r>
        <w:rPr>
          <w:spacing w:val="1"/>
        </w:rPr>
        <w:t xml:space="preserve"> </w:t>
      </w:r>
      <w:r>
        <w:t>compliance or consistency with new or revised orders or guidance from local, county, state or</w:t>
      </w:r>
      <w:r>
        <w:rPr>
          <w:spacing w:val="1"/>
        </w:rPr>
        <w:t xml:space="preserve"> </w:t>
      </w:r>
      <w:r>
        <w:t>federal authorities (“Agencies”), to take any and all actions consistent with orders and guidance</w:t>
      </w:r>
      <w:r>
        <w:rPr>
          <w:spacing w:val="-57"/>
        </w:rPr>
        <w:t xml:space="preserve"> </w:t>
      </w:r>
      <w:r>
        <w:t>from the Agencies that is not specifically addressed by this Policy, and to ensure compliance</w:t>
      </w:r>
      <w:r>
        <w:rPr>
          <w:spacing w:val="1"/>
        </w:rPr>
        <w:t xml:space="preserve"> </w:t>
      </w:r>
      <w:r>
        <w:t>with the Charter School’s charter petition. The Executive Director or designee will provide the</w:t>
      </w:r>
      <w:r>
        <w:rPr>
          <w:spacing w:val="1"/>
        </w:rPr>
        <w:t xml:space="preserve"> </w:t>
      </w:r>
      <w:r>
        <w:t>Charter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t>Governing</w:t>
      </w:r>
      <w:r>
        <w:rPr>
          <w:spacing w:val="-1"/>
        </w:rPr>
        <w:t xml:space="preserve"> </w:t>
      </w:r>
      <w:r>
        <w:t>Board with</w:t>
      </w:r>
      <w:r>
        <w:rPr>
          <w:spacing w:val="-1"/>
        </w:rPr>
        <w:t xml:space="preserve"> </w:t>
      </w:r>
      <w:r>
        <w:t>updates</w:t>
      </w:r>
      <w:r>
        <w:rPr>
          <w:spacing w:val="-1"/>
        </w:rPr>
        <w:t xml:space="preserve"> </w:t>
      </w:r>
      <w:r>
        <w:t>as to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taken pursuant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 section.</w:t>
      </w:r>
    </w:p>
    <w:p w14:paraId="0C3AE792" w14:textId="77777777" w:rsidR="000A6527" w:rsidRDefault="000A6527">
      <w:pPr>
        <w:pStyle w:val="BodyText"/>
        <w:rPr>
          <w:sz w:val="26"/>
        </w:rPr>
      </w:pPr>
    </w:p>
    <w:p w14:paraId="4AD2886E" w14:textId="77777777" w:rsidR="000A6527" w:rsidRDefault="000A6527">
      <w:pPr>
        <w:pStyle w:val="BodyText"/>
        <w:rPr>
          <w:sz w:val="26"/>
        </w:rPr>
      </w:pPr>
    </w:p>
    <w:p w14:paraId="09C8CD3D" w14:textId="77777777" w:rsidR="000A6527" w:rsidRDefault="000A6527">
      <w:pPr>
        <w:pStyle w:val="BodyText"/>
        <w:rPr>
          <w:sz w:val="26"/>
        </w:rPr>
      </w:pPr>
    </w:p>
    <w:p w14:paraId="77765880" w14:textId="77777777" w:rsidR="000A6527" w:rsidRDefault="000A6527">
      <w:pPr>
        <w:pStyle w:val="BodyText"/>
        <w:rPr>
          <w:sz w:val="26"/>
        </w:rPr>
      </w:pPr>
    </w:p>
    <w:p w14:paraId="122E2150" w14:textId="77777777" w:rsidR="000A6527" w:rsidRDefault="000A6527">
      <w:pPr>
        <w:pStyle w:val="BodyText"/>
        <w:rPr>
          <w:sz w:val="26"/>
        </w:rPr>
      </w:pPr>
    </w:p>
    <w:p w14:paraId="0EC0A274" w14:textId="77777777" w:rsidR="000A6527" w:rsidRDefault="000A6527">
      <w:pPr>
        <w:pStyle w:val="BodyText"/>
        <w:rPr>
          <w:sz w:val="26"/>
        </w:rPr>
      </w:pPr>
    </w:p>
    <w:p w14:paraId="0F24EBF3" w14:textId="77777777" w:rsidR="000A6527" w:rsidRDefault="000A6527">
      <w:pPr>
        <w:pStyle w:val="BodyText"/>
        <w:rPr>
          <w:sz w:val="26"/>
        </w:rPr>
      </w:pPr>
    </w:p>
    <w:p w14:paraId="167C7869" w14:textId="77777777" w:rsidR="000A6527" w:rsidRDefault="000A6527">
      <w:pPr>
        <w:pStyle w:val="BodyText"/>
        <w:rPr>
          <w:sz w:val="26"/>
        </w:rPr>
      </w:pPr>
    </w:p>
    <w:p w14:paraId="40241149" w14:textId="77777777" w:rsidR="000A6527" w:rsidRDefault="000A6527">
      <w:pPr>
        <w:pStyle w:val="BodyText"/>
        <w:rPr>
          <w:sz w:val="26"/>
        </w:rPr>
      </w:pPr>
    </w:p>
    <w:p w14:paraId="42B7FFC0" w14:textId="77777777" w:rsidR="000A6527" w:rsidRDefault="000A6527">
      <w:pPr>
        <w:pStyle w:val="BodyText"/>
        <w:rPr>
          <w:sz w:val="26"/>
        </w:rPr>
      </w:pPr>
    </w:p>
    <w:p w14:paraId="27DB479C" w14:textId="77777777" w:rsidR="000A6527" w:rsidRDefault="000A6527">
      <w:pPr>
        <w:pStyle w:val="BodyText"/>
        <w:rPr>
          <w:sz w:val="26"/>
        </w:rPr>
      </w:pPr>
    </w:p>
    <w:p w14:paraId="225703DD" w14:textId="77777777" w:rsidR="000A6527" w:rsidRDefault="000A6527">
      <w:pPr>
        <w:pStyle w:val="BodyText"/>
        <w:rPr>
          <w:sz w:val="26"/>
        </w:rPr>
      </w:pPr>
    </w:p>
    <w:p w14:paraId="7F3C071A" w14:textId="77777777" w:rsidR="000A6527" w:rsidRDefault="000A6527">
      <w:pPr>
        <w:pStyle w:val="BodyText"/>
        <w:rPr>
          <w:sz w:val="26"/>
        </w:rPr>
      </w:pPr>
    </w:p>
    <w:p w14:paraId="3CE97E23" w14:textId="77777777" w:rsidR="000A6527" w:rsidRDefault="000A6527">
      <w:pPr>
        <w:pStyle w:val="BodyText"/>
        <w:rPr>
          <w:sz w:val="26"/>
        </w:rPr>
      </w:pPr>
    </w:p>
    <w:p w14:paraId="6498CAC5" w14:textId="77777777" w:rsidR="000A6527" w:rsidRDefault="000A6527">
      <w:pPr>
        <w:pStyle w:val="BodyText"/>
        <w:rPr>
          <w:sz w:val="26"/>
        </w:rPr>
      </w:pPr>
    </w:p>
    <w:p w14:paraId="54A7E166" w14:textId="77777777" w:rsidR="000A6527" w:rsidRDefault="000A6527">
      <w:pPr>
        <w:pStyle w:val="BodyText"/>
        <w:rPr>
          <w:sz w:val="26"/>
        </w:rPr>
      </w:pPr>
    </w:p>
    <w:p w14:paraId="477EED3B" w14:textId="77777777" w:rsidR="000A6527" w:rsidRDefault="000A6527">
      <w:pPr>
        <w:pStyle w:val="BodyText"/>
        <w:rPr>
          <w:sz w:val="26"/>
        </w:rPr>
      </w:pPr>
    </w:p>
    <w:p w14:paraId="6B5FCED7" w14:textId="77777777" w:rsidR="000A6527" w:rsidRDefault="000A6527">
      <w:pPr>
        <w:pStyle w:val="BodyText"/>
        <w:rPr>
          <w:sz w:val="26"/>
        </w:rPr>
      </w:pPr>
    </w:p>
    <w:p w14:paraId="558F0936" w14:textId="77777777" w:rsidR="000A6527" w:rsidRDefault="000A6527">
      <w:pPr>
        <w:pStyle w:val="BodyText"/>
        <w:rPr>
          <w:sz w:val="26"/>
        </w:rPr>
      </w:pPr>
    </w:p>
    <w:p w14:paraId="6B61473D" w14:textId="77777777" w:rsidR="000A6527" w:rsidRDefault="000A6527">
      <w:pPr>
        <w:pStyle w:val="BodyText"/>
        <w:rPr>
          <w:sz w:val="26"/>
        </w:rPr>
      </w:pPr>
    </w:p>
    <w:p w14:paraId="0DF6DB36" w14:textId="77777777" w:rsidR="000A6527" w:rsidRDefault="000A6527">
      <w:pPr>
        <w:pStyle w:val="BodyText"/>
        <w:rPr>
          <w:sz w:val="26"/>
        </w:rPr>
      </w:pPr>
    </w:p>
    <w:p w14:paraId="52445765" w14:textId="77777777" w:rsidR="000A6527" w:rsidRDefault="000A6527">
      <w:pPr>
        <w:pStyle w:val="BodyText"/>
        <w:rPr>
          <w:sz w:val="26"/>
        </w:rPr>
      </w:pPr>
    </w:p>
    <w:p w14:paraId="22D9A10C" w14:textId="77777777" w:rsidR="000A6527" w:rsidRDefault="000A6527">
      <w:pPr>
        <w:pStyle w:val="BodyText"/>
        <w:rPr>
          <w:sz w:val="26"/>
        </w:rPr>
      </w:pPr>
    </w:p>
    <w:p w14:paraId="42F276C5" w14:textId="77777777" w:rsidR="000A6527" w:rsidRDefault="000A6527">
      <w:pPr>
        <w:jc w:val="both"/>
        <w:rPr>
          <w:sz w:val="24"/>
        </w:rPr>
        <w:sectPr w:rsidR="000A6527">
          <w:pgSz w:w="12240" w:h="15840"/>
          <w:pgMar w:top="1020" w:right="0" w:bottom="900" w:left="0" w:header="0" w:footer="713" w:gutter="0"/>
          <w:cols w:space="720"/>
        </w:sectPr>
      </w:pPr>
    </w:p>
    <w:p w14:paraId="6AC33B01" w14:textId="77777777" w:rsidR="000A6527" w:rsidRDefault="000A6527">
      <w:pPr>
        <w:pStyle w:val="BodyText"/>
        <w:rPr>
          <w:b/>
          <w:sz w:val="20"/>
        </w:rPr>
      </w:pPr>
    </w:p>
    <w:p w14:paraId="5EBB9497" w14:textId="77777777" w:rsidR="000A6527" w:rsidRDefault="000A6527">
      <w:pPr>
        <w:pStyle w:val="BodyText"/>
        <w:rPr>
          <w:b/>
          <w:sz w:val="20"/>
        </w:rPr>
      </w:pPr>
    </w:p>
    <w:p w14:paraId="5D404F07" w14:textId="77777777" w:rsidR="000A6527" w:rsidRDefault="000A6527">
      <w:pPr>
        <w:pStyle w:val="BodyText"/>
        <w:rPr>
          <w:b/>
          <w:sz w:val="20"/>
        </w:rPr>
      </w:pPr>
    </w:p>
    <w:p w14:paraId="0724A826" w14:textId="77777777" w:rsidR="000A6527" w:rsidRDefault="000A6527">
      <w:pPr>
        <w:pStyle w:val="BodyText"/>
        <w:rPr>
          <w:b/>
          <w:sz w:val="20"/>
        </w:rPr>
      </w:pPr>
    </w:p>
    <w:p w14:paraId="24535CCC" w14:textId="77777777" w:rsidR="000A6527" w:rsidRDefault="000A6527">
      <w:pPr>
        <w:pStyle w:val="BodyText"/>
        <w:rPr>
          <w:b/>
          <w:sz w:val="20"/>
        </w:rPr>
      </w:pPr>
    </w:p>
    <w:p w14:paraId="2D1BD148" w14:textId="77777777" w:rsidR="000A6527" w:rsidRDefault="000A6527">
      <w:pPr>
        <w:pStyle w:val="BodyText"/>
        <w:spacing w:before="6"/>
        <w:rPr>
          <w:b/>
          <w:sz w:val="20"/>
        </w:rPr>
      </w:pPr>
    </w:p>
    <w:p w14:paraId="1F388276" w14:textId="77777777" w:rsidR="000A6527" w:rsidRDefault="00A76097">
      <w:pPr>
        <w:pStyle w:val="BodyText"/>
        <w:spacing w:before="90" w:line="247" w:lineRule="auto"/>
        <w:ind w:left="1440" w:right="1439"/>
      </w:pPr>
      <w:r>
        <w:pict w14:anchorId="1B71BD3A">
          <v:group id="docshapegroup7" o:spid="_x0000_s1026" style="position:absolute;left:0;text-align:left;margin-left:0;margin-top:-64.3pt;width:612pt;height:42pt;z-index:15729152;mso-position-horizontal-relative:page" coordorigin=",-1286" coordsize="12240,840">
            <v:rect id="docshape8" o:spid="_x0000_s1031" style="position:absolute;top:-1282;width:12225;height:825" fillcolor="#264e12" stroked="f"/>
            <v:shape id="docshape9" o:spid="_x0000_s1030" style="position:absolute;left:10;top:-1287;width:12220;height:840" coordorigin="10,-1286" coordsize="12220,840" o:spt="100" adj="0,,0" path="m10,-1286r,840m12230,-1286r,840e" filled="f" strokecolor="#264e12" strokeweight="1pt">
              <v:stroke joinstyle="round"/>
              <v:formulas/>
              <v:path arrowok="t" o:connecttype="segments"/>
            </v:shape>
            <v:rect id="docshape10" o:spid="_x0000_s1029" style="position:absolute;top:-1287;width:12240;height:20" fillcolor="#264e12" stroked="f"/>
            <v:line id="_x0000_s1028" style="position:absolute" from="0,-456" to="12240,-456" strokecolor="#264e12" strokeweight="1pt"/>
            <v:shape id="docshape11" o:spid="_x0000_s1027" type="#_x0000_t202" style="position:absolute;top:-1287;width:12240;height:840" filled="f" stroked="f">
              <v:textbox inset="0,0,0,0">
                <w:txbxContent>
                  <w:p w14:paraId="1E4E41AE" w14:textId="59B510E7" w:rsidR="000A6527" w:rsidRDefault="00AE68EF">
                    <w:pPr>
                      <w:spacing w:before="132"/>
                      <w:ind w:left="3325" w:right="26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 xml:space="preserve">APPENDIX A: </w:t>
                    </w:r>
                    <w:r w:rsidR="00426130">
                      <w:rPr>
                        <w:b/>
                        <w:color w:val="FFFFFF"/>
                        <w:spacing w:val="-1"/>
                        <w:sz w:val="28"/>
                      </w:rPr>
                      <w:t>COVID-19</w:t>
                    </w:r>
                    <w:r w:rsidR="00426130">
                      <w:rPr>
                        <w:b/>
                        <w:color w:val="FFFFFF"/>
                        <w:spacing w:val="-16"/>
                        <w:sz w:val="28"/>
                      </w:rPr>
                      <w:t xml:space="preserve"> </w:t>
                    </w:r>
                    <w:r w:rsidR="00426130">
                      <w:rPr>
                        <w:b/>
                        <w:color w:val="FFFFFF"/>
                        <w:sz w:val="28"/>
                      </w:rPr>
                      <w:t>Testing</w:t>
                    </w:r>
                    <w:r w:rsidR="00426130">
                      <w:rPr>
                        <w:b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 w:rsidR="00426130">
                      <w:rPr>
                        <w:b/>
                        <w:color w:val="FFFFFF"/>
                        <w:sz w:val="28"/>
                      </w:rPr>
                      <w:t>Policy</w:t>
                    </w:r>
                  </w:p>
                  <w:p w14:paraId="3B3A6F60" w14:textId="77777777" w:rsidR="000A6527" w:rsidRDefault="00426130">
                    <w:pPr>
                      <w:spacing w:before="7"/>
                      <w:ind w:left="3325" w:right="262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Prioritizing</w:t>
                    </w:r>
                    <w:r>
                      <w:rPr>
                        <w:b/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Safety</w:t>
                    </w:r>
                    <w:r>
                      <w:rPr>
                        <w:b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of</w:t>
                    </w:r>
                    <w:r>
                      <w:rPr>
                        <w:b/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Staff</w:t>
                    </w:r>
                    <w:r>
                      <w:rPr>
                        <w:b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&amp;</w:t>
                    </w:r>
                    <w:r>
                      <w:rPr>
                        <w:b/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Students</w:t>
                    </w:r>
                  </w:p>
                </w:txbxContent>
              </v:textbox>
            </v:shape>
            <w10:wrap anchorx="page"/>
          </v:group>
        </w:pict>
      </w:r>
      <w:r w:rsidR="00426130">
        <w:t>The Clarksville Charter School (“Charter School”) adopts this COVID-19 Testing Policy</w:t>
      </w:r>
      <w:r w:rsidR="00426130">
        <w:rPr>
          <w:spacing w:val="1"/>
        </w:rPr>
        <w:t xml:space="preserve"> </w:t>
      </w:r>
      <w:r w:rsidR="00426130">
        <w:t>(“Policy”) in accordance with the California Department of Public Health Order “Vaccine</w:t>
      </w:r>
      <w:r w:rsidR="00426130">
        <w:rPr>
          <w:spacing w:val="1"/>
        </w:rPr>
        <w:t xml:space="preserve"> </w:t>
      </w:r>
      <w:r w:rsidR="00426130">
        <w:rPr>
          <w:spacing w:val="-1"/>
        </w:rPr>
        <w:t>Verification</w:t>
      </w:r>
      <w:r w:rsidR="00426130">
        <w:t xml:space="preserve"> </w:t>
      </w:r>
      <w:r w:rsidR="00426130">
        <w:rPr>
          <w:spacing w:val="-1"/>
        </w:rPr>
        <w:t>for</w:t>
      </w:r>
      <w:r w:rsidR="00426130">
        <w:rPr>
          <w:spacing w:val="-5"/>
        </w:rPr>
        <w:t xml:space="preserve"> </w:t>
      </w:r>
      <w:r w:rsidR="00426130">
        <w:rPr>
          <w:spacing w:val="-1"/>
        </w:rPr>
        <w:t>Workers</w:t>
      </w:r>
      <w:r w:rsidR="00426130">
        <w:t xml:space="preserve"> </w:t>
      </w:r>
      <w:r w:rsidR="00426130">
        <w:rPr>
          <w:spacing w:val="-1"/>
        </w:rPr>
        <w:t>in</w:t>
      </w:r>
      <w:r w:rsidR="00426130">
        <w:t xml:space="preserve"> </w:t>
      </w:r>
      <w:r w:rsidR="00426130">
        <w:rPr>
          <w:spacing w:val="-1"/>
        </w:rPr>
        <w:t>Schools”</w:t>
      </w:r>
      <w:r w:rsidR="00426130">
        <w:t xml:space="preserve"> </w:t>
      </w:r>
      <w:r w:rsidR="00426130">
        <w:rPr>
          <w:spacing w:val="-1"/>
        </w:rPr>
        <w:t>issued</w:t>
      </w:r>
      <w:r w:rsidR="00426130">
        <w:t xml:space="preserve"> </w:t>
      </w:r>
      <w:r w:rsidR="00426130">
        <w:rPr>
          <w:spacing w:val="-1"/>
        </w:rPr>
        <w:t>on</w:t>
      </w:r>
      <w:r w:rsidR="00426130">
        <w:rPr>
          <w:spacing w:val="-14"/>
        </w:rPr>
        <w:t xml:space="preserve"> </w:t>
      </w:r>
      <w:r w:rsidR="00426130">
        <w:rPr>
          <w:spacing w:val="-1"/>
        </w:rPr>
        <w:t>August</w:t>
      </w:r>
      <w:r w:rsidR="00426130">
        <w:t xml:space="preserve"> </w:t>
      </w:r>
      <w:r w:rsidR="00426130">
        <w:rPr>
          <w:spacing w:val="-1"/>
        </w:rPr>
        <w:t>11,</w:t>
      </w:r>
      <w:r w:rsidR="00426130">
        <w:t xml:space="preserve"> </w:t>
      </w:r>
      <w:r w:rsidR="00426130">
        <w:rPr>
          <w:spacing w:val="-1"/>
        </w:rPr>
        <w:t>2021</w:t>
      </w:r>
      <w:r w:rsidR="00426130">
        <w:t xml:space="preserve"> </w:t>
      </w:r>
      <w:r w:rsidR="00426130">
        <w:rPr>
          <w:spacing w:val="-1"/>
        </w:rPr>
        <w:t>(“Order”).</w:t>
      </w:r>
      <w:r w:rsidR="00426130">
        <w:rPr>
          <w:spacing w:val="55"/>
        </w:rPr>
        <w:t xml:space="preserve"> </w:t>
      </w:r>
      <w:r w:rsidR="00426130">
        <w:rPr>
          <w:spacing w:val="-1"/>
        </w:rPr>
        <w:t>The</w:t>
      </w:r>
      <w:r w:rsidR="00426130">
        <w:rPr>
          <w:spacing w:val="1"/>
        </w:rPr>
        <w:t xml:space="preserve"> </w:t>
      </w:r>
      <w:r w:rsidR="00426130">
        <w:rPr>
          <w:spacing w:val="-1"/>
        </w:rPr>
        <w:t>Order</w:t>
      </w:r>
      <w:r w:rsidR="00426130">
        <w:rPr>
          <w:spacing w:val="21"/>
        </w:rPr>
        <w:t xml:space="preserve"> </w:t>
      </w:r>
      <w:r w:rsidR="00426130">
        <w:rPr>
          <w:b/>
          <w:spacing w:val="-1"/>
          <w:u w:val="single"/>
        </w:rPr>
        <w:t>requires</w:t>
      </w:r>
      <w:r w:rsidR="00426130">
        <w:rPr>
          <w:b/>
          <w:spacing w:val="-57"/>
        </w:rPr>
        <w:t xml:space="preserve"> </w:t>
      </w:r>
      <w:r w:rsidR="00426130">
        <w:t>all schools to:</w:t>
      </w:r>
    </w:p>
    <w:p w14:paraId="55F1B166" w14:textId="77777777" w:rsidR="000A6527" w:rsidRDefault="000A6527">
      <w:pPr>
        <w:pStyle w:val="BodyText"/>
        <w:rPr>
          <w:sz w:val="21"/>
        </w:rPr>
      </w:pPr>
    </w:p>
    <w:p w14:paraId="342F694D" w14:textId="77777777" w:rsidR="000A6527" w:rsidRDefault="00426130">
      <w:pPr>
        <w:pStyle w:val="ListParagraph"/>
        <w:numPr>
          <w:ilvl w:val="0"/>
          <w:numId w:val="4"/>
        </w:numPr>
        <w:tabs>
          <w:tab w:val="left" w:pos="2159"/>
          <w:tab w:val="left" w:pos="2160"/>
        </w:tabs>
        <w:spacing w:before="1"/>
        <w:rPr>
          <w:sz w:val="24"/>
        </w:rPr>
      </w:pPr>
      <w:r>
        <w:rPr>
          <w:sz w:val="24"/>
        </w:rPr>
        <w:t>Verify</w:t>
      </w:r>
      <w:r>
        <w:rPr>
          <w:spacing w:val="-4"/>
          <w:sz w:val="24"/>
        </w:rPr>
        <w:t xml:space="preserve"> </w:t>
      </w:r>
      <w:r>
        <w:rPr>
          <w:sz w:val="24"/>
        </w:rPr>
        <w:t>vaccine</w:t>
      </w:r>
      <w:r>
        <w:rPr>
          <w:spacing w:val="-4"/>
          <w:sz w:val="24"/>
        </w:rPr>
        <w:t xml:space="preserve"> </w:t>
      </w:r>
      <w:r>
        <w:rPr>
          <w:sz w:val="24"/>
        </w:rPr>
        <w:t>status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workers;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</w:p>
    <w:p w14:paraId="19E7813F" w14:textId="77777777" w:rsidR="000A6527" w:rsidRDefault="000A6527">
      <w:pPr>
        <w:pStyle w:val="BodyText"/>
        <w:spacing w:before="6"/>
        <w:rPr>
          <w:sz w:val="21"/>
        </w:rPr>
      </w:pPr>
    </w:p>
    <w:p w14:paraId="6156124B" w14:textId="77777777" w:rsidR="000A6527" w:rsidRDefault="00426130">
      <w:pPr>
        <w:pStyle w:val="ListParagraph"/>
        <w:numPr>
          <w:ilvl w:val="0"/>
          <w:numId w:val="4"/>
        </w:numPr>
        <w:tabs>
          <w:tab w:val="left" w:pos="2159"/>
          <w:tab w:val="left" w:pos="2160"/>
        </w:tabs>
        <w:spacing w:line="247" w:lineRule="auto"/>
        <w:ind w:right="1793"/>
        <w:rPr>
          <w:sz w:val="24"/>
        </w:rPr>
      </w:pPr>
      <w:r>
        <w:rPr>
          <w:sz w:val="24"/>
        </w:rPr>
        <w:t>Conduct diagnostic screening testing for workers who are not fully vaccinated starting</w:t>
      </w:r>
      <w:r>
        <w:rPr>
          <w:spacing w:val="-58"/>
          <w:sz w:val="24"/>
        </w:rPr>
        <w:t xml:space="preserve"> </w:t>
      </w:r>
      <w:r>
        <w:rPr>
          <w:sz w:val="24"/>
        </w:rPr>
        <w:t>October 15, 2021.</w:t>
      </w:r>
    </w:p>
    <w:p w14:paraId="3E08C13B" w14:textId="77777777" w:rsidR="000A6527" w:rsidRDefault="000A6527">
      <w:pPr>
        <w:pStyle w:val="BodyText"/>
        <w:rPr>
          <w:sz w:val="21"/>
        </w:rPr>
      </w:pPr>
    </w:p>
    <w:p w14:paraId="70E9C32E" w14:textId="77777777" w:rsidR="000A6527" w:rsidRDefault="00426130">
      <w:pPr>
        <w:pStyle w:val="BodyText"/>
        <w:spacing w:line="247" w:lineRule="auto"/>
        <w:ind w:left="1440" w:right="1439"/>
      </w:pPr>
      <w:r>
        <w:t>Consistent with the Order, and for purposes of this Policy, “workers” are paid or unpaid adults</w:t>
      </w:r>
      <w:r>
        <w:rPr>
          <w:spacing w:val="1"/>
        </w:rPr>
        <w:t xml:space="preserve"> </w:t>
      </w:r>
      <w:r>
        <w:t>who physically interact with Charter School students or staff in furtherance of Charter School</w:t>
      </w:r>
      <w:r>
        <w:rPr>
          <w:spacing w:val="1"/>
        </w:rPr>
        <w:t xml:space="preserve"> </w:t>
      </w:r>
      <w:r>
        <w:t>functions</w:t>
      </w:r>
      <w:r>
        <w:rPr>
          <w:spacing w:val="-3"/>
        </w:rPr>
        <w:t xml:space="preserve"> </w:t>
      </w:r>
      <w:r>
        <w:t>(e.g.,</w:t>
      </w:r>
      <w:r>
        <w:rPr>
          <w:spacing w:val="-2"/>
        </w:rPr>
        <w:t xml:space="preserve"> </w:t>
      </w:r>
      <w:r>
        <w:t>teachers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students,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interacting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administrative</w:t>
      </w:r>
      <w:r>
        <w:rPr>
          <w:spacing w:val="-2"/>
        </w:rPr>
        <w:t xml:space="preserve"> </w:t>
      </w:r>
      <w:r>
        <w:t>offices,</w:t>
      </w:r>
      <w:r>
        <w:rPr>
          <w:spacing w:val="-3"/>
        </w:rPr>
        <w:t xml:space="preserve"> </w:t>
      </w:r>
      <w:r>
        <w:t>etc.).</w:t>
      </w:r>
      <w:r>
        <w:rPr>
          <w:spacing w:val="-57"/>
        </w:rPr>
        <w:t xml:space="preserve"> </w:t>
      </w:r>
      <w:r>
        <w:t>Fully</w:t>
      </w:r>
      <w:r>
        <w:rPr>
          <w:spacing w:val="-1"/>
        </w:rPr>
        <w:t xml:space="preserve"> </w:t>
      </w:r>
      <w:r>
        <w:t>vaccinated workers do not</w:t>
      </w:r>
      <w:r>
        <w:rPr>
          <w:spacing w:val="-1"/>
        </w:rPr>
        <w:t xml:space="preserve"> </w:t>
      </w:r>
      <w:r>
        <w:t>have to undergo COVID-19</w:t>
      </w:r>
      <w:r>
        <w:rPr>
          <w:spacing w:val="-1"/>
        </w:rPr>
        <w:t xml:space="preserve"> </w:t>
      </w:r>
      <w:r>
        <w:t>diagnostic screening testing.</w:t>
      </w:r>
    </w:p>
    <w:p w14:paraId="52F1B83E" w14:textId="77777777" w:rsidR="000A6527" w:rsidRDefault="000A6527">
      <w:pPr>
        <w:pStyle w:val="BodyText"/>
        <w:spacing w:before="1"/>
        <w:rPr>
          <w:sz w:val="21"/>
        </w:rPr>
      </w:pPr>
    </w:p>
    <w:p w14:paraId="1E35F82B" w14:textId="77777777" w:rsidR="000A6527" w:rsidRDefault="00426130">
      <w:pPr>
        <w:pStyle w:val="Heading1"/>
        <w:spacing w:before="1"/>
        <w:ind w:left="1440"/>
        <w:jc w:val="left"/>
        <w:rPr>
          <w:u w:val="none"/>
        </w:rPr>
      </w:pPr>
      <w:r>
        <w:t>Vaccination</w:t>
      </w:r>
      <w:r>
        <w:rPr>
          <w:spacing w:val="-7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t>Survey</w:t>
      </w:r>
      <w:r>
        <w:rPr>
          <w:u w:val="none"/>
        </w:rPr>
        <w:t>:</w:t>
      </w:r>
    </w:p>
    <w:p w14:paraId="177E54B4" w14:textId="77777777" w:rsidR="000A6527" w:rsidRDefault="000A6527">
      <w:pPr>
        <w:pStyle w:val="BodyText"/>
        <w:spacing w:before="6"/>
        <w:rPr>
          <w:b/>
          <w:sz w:val="21"/>
        </w:rPr>
      </w:pPr>
    </w:p>
    <w:p w14:paraId="64843104" w14:textId="77777777" w:rsidR="000A6527" w:rsidRDefault="00426130">
      <w:pPr>
        <w:pStyle w:val="ListParagraph"/>
        <w:numPr>
          <w:ilvl w:val="0"/>
          <w:numId w:val="3"/>
        </w:numPr>
        <w:tabs>
          <w:tab w:val="left" w:pos="2159"/>
          <w:tab w:val="left" w:pos="2160"/>
        </w:tabs>
        <w:rPr>
          <w:sz w:val="24"/>
        </w:rPr>
      </w:pPr>
      <w:r>
        <w:rPr>
          <w:sz w:val="24"/>
        </w:rPr>
        <w:t>Charter School will survey all workers asking if they are fully vaccinated.</w:t>
      </w:r>
    </w:p>
    <w:p w14:paraId="3E594610" w14:textId="77777777" w:rsidR="000A6527" w:rsidRDefault="000A6527">
      <w:pPr>
        <w:pStyle w:val="BodyText"/>
        <w:spacing w:before="6"/>
        <w:rPr>
          <w:sz w:val="21"/>
        </w:rPr>
      </w:pPr>
    </w:p>
    <w:p w14:paraId="01E1A4F7" w14:textId="77777777" w:rsidR="000A6527" w:rsidRDefault="00426130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before="1" w:line="247" w:lineRule="auto"/>
        <w:ind w:right="1956"/>
        <w:rPr>
          <w:sz w:val="24"/>
        </w:rPr>
      </w:pPr>
      <w:r>
        <w:rPr>
          <w:sz w:val="24"/>
        </w:rPr>
        <w:t>An individual is considered “fully vaccinated” two weeks or more after they have</w:t>
      </w:r>
      <w:r>
        <w:rPr>
          <w:spacing w:val="1"/>
          <w:sz w:val="24"/>
        </w:rPr>
        <w:t xml:space="preserve"> </w:t>
      </w:r>
      <w:r>
        <w:rPr>
          <w:sz w:val="24"/>
        </w:rPr>
        <w:t>received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second</w:t>
      </w:r>
      <w:r>
        <w:rPr>
          <w:spacing w:val="-3"/>
          <w:sz w:val="24"/>
        </w:rPr>
        <w:t xml:space="preserve"> </w:t>
      </w:r>
      <w:r>
        <w:rPr>
          <w:sz w:val="24"/>
        </w:rPr>
        <w:t>dose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2-dose</w:t>
      </w:r>
      <w:r>
        <w:rPr>
          <w:spacing w:val="-3"/>
          <w:sz w:val="24"/>
        </w:rPr>
        <w:t xml:space="preserve"> </w:t>
      </w:r>
      <w:r>
        <w:rPr>
          <w:sz w:val="24"/>
        </w:rPr>
        <w:t>series</w:t>
      </w:r>
      <w:r>
        <w:rPr>
          <w:spacing w:val="-3"/>
          <w:sz w:val="24"/>
        </w:rPr>
        <w:t xml:space="preserve"> </w:t>
      </w:r>
      <w:r>
        <w:rPr>
          <w:sz w:val="24"/>
        </w:rPr>
        <w:t>(Pfizer-BioNTech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Moderna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vaccine</w:t>
      </w:r>
      <w:r>
        <w:rPr>
          <w:spacing w:val="-57"/>
          <w:sz w:val="24"/>
        </w:rPr>
        <w:t xml:space="preserve"> </w:t>
      </w:r>
      <w:r>
        <w:rPr>
          <w:sz w:val="24"/>
        </w:rPr>
        <w:t>authorized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World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Organization),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weeks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57"/>
          <w:sz w:val="24"/>
        </w:rPr>
        <w:t xml:space="preserve"> </w:t>
      </w:r>
      <w:r>
        <w:rPr>
          <w:sz w:val="24"/>
        </w:rPr>
        <w:t>received a single-dose vaccine (Johnson and Johnson [J&amp;J]/Janssen).</w:t>
      </w:r>
    </w:p>
    <w:p w14:paraId="48824057" w14:textId="77777777" w:rsidR="000A6527" w:rsidRDefault="000A6527">
      <w:pPr>
        <w:pStyle w:val="BodyText"/>
        <w:spacing w:before="1"/>
        <w:rPr>
          <w:sz w:val="21"/>
        </w:rPr>
      </w:pPr>
    </w:p>
    <w:p w14:paraId="47EB34AE" w14:textId="77777777" w:rsidR="000A6527" w:rsidRDefault="00426130">
      <w:pPr>
        <w:pStyle w:val="Heading1"/>
        <w:ind w:left="1440"/>
        <w:jc w:val="left"/>
        <w:rPr>
          <w:u w:val="none"/>
        </w:rPr>
      </w:pP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COVID-19</w:t>
      </w:r>
      <w:r>
        <w:rPr>
          <w:spacing w:val="-10"/>
        </w:rPr>
        <w:t xml:space="preserve"> </w:t>
      </w:r>
      <w:r>
        <w:t>Vaccine</w:t>
      </w:r>
      <w:r>
        <w:rPr>
          <w:u w:val="none"/>
        </w:rPr>
        <w:t>:</w:t>
      </w:r>
    </w:p>
    <w:p w14:paraId="2550D759" w14:textId="77777777" w:rsidR="000A6527" w:rsidRDefault="000A6527">
      <w:pPr>
        <w:pStyle w:val="BodyText"/>
        <w:spacing w:before="6"/>
        <w:rPr>
          <w:b/>
          <w:sz w:val="21"/>
        </w:rPr>
      </w:pPr>
    </w:p>
    <w:p w14:paraId="29622688" w14:textId="77777777" w:rsidR="000A6527" w:rsidRDefault="00426130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before="1" w:line="247" w:lineRule="auto"/>
        <w:ind w:right="1780"/>
        <w:rPr>
          <w:sz w:val="24"/>
        </w:rPr>
      </w:pPr>
      <w:r>
        <w:rPr>
          <w:sz w:val="24"/>
          <w:u w:val="thick"/>
        </w:rPr>
        <w:t>Charter School is not requiring workers to become vaccinated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If you are interested in</w:t>
      </w:r>
      <w:r>
        <w:rPr>
          <w:spacing w:val="-58"/>
          <w:sz w:val="24"/>
        </w:rPr>
        <w:t xml:space="preserve"> </w:t>
      </w:r>
      <w:r>
        <w:rPr>
          <w:sz w:val="24"/>
        </w:rPr>
        <w:t>more information about the COVID-19 vaccine, locations of walk-in clinics, and</w:t>
      </w:r>
      <w:r>
        <w:rPr>
          <w:spacing w:val="1"/>
          <w:sz w:val="24"/>
        </w:rPr>
        <w:t xml:space="preserve"> </w:t>
      </w:r>
      <w:r>
        <w:rPr>
          <w:sz w:val="24"/>
        </w:rPr>
        <w:t>opportunities to book an appointment for the COVID-19 vaccine, please visit</w:t>
      </w:r>
      <w:r>
        <w:rPr>
          <w:color w:val="0000FF"/>
          <w:spacing w:val="1"/>
          <w:sz w:val="24"/>
        </w:rPr>
        <w:t xml:space="preserve"> </w:t>
      </w:r>
      <w:hyperlink r:id="rId15">
        <w:r>
          <w:rPr>
            <w:color w:val="0000FF"/>
            <w:sz w:val="24"/>
            <w:u w:val="thick" w:color="0000FF"/>
          </w:rPr>
          <w:t>https://myturn.ca.gov/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website.</w:t>
      </w:r>
    </w:p>
    <w:p w14:paraId="356D07E6" w14:textId="77777777" w:rsidR="000A6527" w:rsidRDefault="000A6527">
      <w:pPr>
        <w:pStyle w:val="BodyText"/>
        <w:spacing w:before="1"/>
        <w:rPr>
          <w:sz w:val="21"/>
        </w:rPr>
      </w:pPr>
    </w:p>
    <w:p w14:paraId="32D4C9E3" w14:textId="77777777" w:rsidR="000A6527" w:rsidRDefault="00426130">
      <w:pPr>
        <w:pStyle w:val="Heading1"/>
        <w:ind w:left="1440"/>
        <w:jc w:val="left"/>
        <w:rPr>
          <w:u w:val="none"/>
        </w:rPr>
      </w:pPr>
      <w:r>
        <w:t>Acceptable</w:t>
      </w:r>
      <w:r>
        <w:rPr>
          <w:spacing w:val="-4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Full</w:t>
      </w:r>
      <w:r>
        <w:rPr>
          <w:spacing w:val="-9"/>
        </w:rPr>
        <w:t xml:space="preserve"> </w:t>
      </w:r>
      <w:r>
        <w:t>Vaccination</w:t>
      </w:r>
      <w:r>
        <w:rPr>
          <w:u w:val="none"/>
        </w:rPr>
        <w:t>:</w:t>
      </w:r>
    </w:p>
    <w:p w14:paraId="2851E04F" w14:textId="77777777" w:rsidR="000A6527" w:rsidRDefault="000A6527">
      <w:pPr>
        <w:pStyle w:val="BodyText"/>
        <w:spacing w:before="6"/>
        <w:rPr>
          <w:b/>
          <w:sz w:val="21"/>
        </w:rPr>
      </w:pPr>
    </w:p>
    <w:p w14:paraId="6816FE2E" w14:textId="77777777" w:rsidR="000A6527" w:rsidRDefault="00426130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before="1" w:line="247" w:lineRule="auto"/>
        <w:ind w:right="1634"/>
        <w:rPr>
          <w:sz w:val="24"/>
        </w:rPr>
      </w:pP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worker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acceptable</w:t>
      </w:r>
      <w:r>
        <w:rPr>
          <w:spacing w:val="-1"/>
          <w:sz w:val="24"/>
        </w:rPr>
        <w:t xml:space="preserve"> </w:t>
      </w:r>
      <w:r>
        <w:rPr>
          <w:sz w:val="24"/>
        </w:rPr>
        <w:t>evidence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vaccination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Charter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be considered fully vaccinated.</w:t>
      </w:r>
      <w:r>
        <w:rPr>
          <w:spacing w:val="1"/>
          <w:sz w:val="24"/>
        </w:rPr>
        <w:t xml:space="preserve"> </w:t>
      </w:r>
      <w:r>
        <w:rPr>
          <w:sz w:val="24"/>
        </w:rPr>
        <w:t>Per the Order, Charter School can accept one of 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 as acceptable evidence of full vaccination:</w:t>
      </w:r>
    </w:p>
    <w:p w14:paraId="55220F7D" w14:textId="77777777" w:rsidR="000A6527" w:rsidRDefault="000A6527">
      <w:pPr>
        <w:pStyle w:val="BodyText"/>
        <w:spacing w:before="8"/>
        <w:rPr>
          <w:sz w:val="21"/>
        </w:rPr>
      </w:pPr>
    </w:p>
    <w:p w14:paraId="16B91404" w14:textId="77777777" w:rsidR="000A6527" w:rsidRDefault="00426130">
      <w:pPr>
        <w:pStyle w:val="BodyText"/>
        <w:spacing w:line="230" w:lineRule="auto"/>
        <w:ind w:left="2880" w:right="1469" w:hanging="360"/>
      </w:pPr>
      <w:r>
        <w:rPr>
          <w:rFonts w:ascii="Courier New"/>
        </w:rPr>
        <w:t>o</w:t>
      </w:r>
      <w:r>
        <w:rPr>
          <w:rFonts w:ascii="Courier New"/>
          <w:spacing w:val="1"/>
        </w:rPr>
        <w:t xml:space="preserve"> </w:t>
      </w:r>
      <w:r>
        <w:t>COVID-19 Vaccination Record Card (issued by the Department of Health and</w:t>
      </w:r>
      <w:r>
        <w:rPr>
          <w:spacing w:val="1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Centers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Disease</w:t>
      </w:r>
      <w:r>
        <w:rPr>
          <w:spacing w:val="-4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Prevention</w:t>
      </w:r>
      <w:r>
        <w:rPr>
          <w:spacing w:val="-4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Yellow</w:t>
      </w:r>
      <w:r>
        <w:rPr>
          <w:spacing w:val="-4"/>
        </w:rPr>
        <w:t xml:space="preserve"> </w:t>
      </w:r>
      <w:r>
        <w:t>Card)</w:t>
      </w:r>
    </w:p>
    <w:p w14:paraId="55419C9E" w14:textId="77777777" w:rsidR="000A6527" w:rsidRDefault="000A6527">
      <w:pPr>
        <w:spacing w:line="230" w:lineRule="auto"/>
        <w:sectPr w:rsidR="000A6527">
          <w:pgSz w:w="12240" w:h="15840"/>
          <w:pgMar w:top="1500" w:right="0" w:bottom="900" w:left="0" w:header="0" w:footer="713" w:gutter="0"/>
          <w:cols w:space="720"/>
        </w:sectPr>
      </w:pPr>
    </w:p>
    <w:p w14:paraId="512237F5" w14:textId="77777777" w:rsidR="000A6527" w:rsidRDefault="00426130">
      <w:pPr>
        <w:pStyle w:val="ListParagraph"/>
        <w:numPr>
          <w:ilvl w:val="0"/>
          <w:numId w:val="1"/>
        </w:numPr>
        <w:tabs>
          <w:tab w:val="left" w:pos="2880"/>
        </w:tabs>
        <w:spacing w:before="74" w:line="230" w:lineRule="auto"/>
        <w:ind w:right="1527"/>
        <w:rPr>
          <w:sz w:val="24"/>
        </w:rPr>
      </w:pPr>
      <w:r>
        <w:rPr>
          <w:sz w:val="24"/>
        </w:rPr>
        <w:lastRenderedPageBreak/>
        <w:t>which includes name of person vaccinated, type of vaccine provided and date last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dose </w:t>
      </w:r>
      <w:proofErr w:type="gramStart"/>
      <w:r>
        <w:rPr>
          <w:sz w:val="24"/>
        </w:rPr>
        <w:t>administered;</w:t>
      </w:r>
      <w:proofErr w:type="gramEnd"/>
      <w:r>
        <w:rPr>
          <w:sz w:val="24"/>
        </w:rPr>
        <w:t xml:space="preserve"> OR</w:t>
      </w:r>
    </w:p>
    <w:p w14:paraId="28C994B0" w14:textId="77777777" w:rsidR="000A6527" w:rsidRDefault="000A6527">
      <w:pPr>
        <w:pStyle w:val="BodyText"/>
        <w:spacing w:before="10"/>
        <w:rPr>
          <w:sz w:val="21"/>
        </w:rPr>
      </w:pPr>
    </w:p>
    <w:p w14:paraId="5859DFE1" w14:textId="77777777" w:rsidR="000A6527" w:rsidRDefault="00426130">
      <w:pPr>
        <w:pStyle w:val="ListParagraph"/>
        <w:numPr>
          <w:ilvl w:val="0"/>
          <w:numId w:val="1"/>
        </w:numPr>
        <w:tabs>
          <w:tab w:val="left" w:pos="2880"/>
        </w:tabs>
        <w:spacing w:before="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photo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Vaccination</w:t>
      </w:r>
      <w:r>
        <w:rPr>
          <w:spacing w:val="-2"/>
          <w:sz w:val="24"/>
        </w:rPr>
        <w:t xml:space="preserve"> </w:t>
      </w:r>
      <w:r>
        <w:rPr>
          <w:sz w:val="24"/>
        </w:rPr>
        <w:t>Record</w:t>
      </w:r>
      <w:r>
        <w:rPr>
          <w:spacing w:val="-3"/>
          <w:sz w:val="24"/>
        </w:rPr>
        <w:t xml:space="preserve"> </w:t>
      </w:r>
      <w:r>
        <w:rPr>
          <w:sz w:val="24"/>
        </w:rPr>
        <w:t>Card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separate</w:t>
      </w:r>
      <w:r>
        <w:rPr>
          <w:spacing w:val="-2"/>
          <w:sz w:val="24"/>
        </w:rPr>
        <w:t xml:space="preserve"> </w:t>
      </w:r>
      <w:r>
        <w:rPr>
          <w:sz w:val="24"/>
        </w:rPr>
        <w:t>document;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</w:p>
    <w:p w14:paraId="0AEEA092" w14:textId="77777777" w:rsidR="000A6527" w:rsidRDefault="00426130">
      <w:pPr>
        <w:pStyle w:val="ListParagraph"/>
        <w:numPr>
          <w:ilvl w:val="0"/>
          <w:numId w:val="1"/>
        </w:numPr>
        <w:tabs>
          <w:tab w:val="left" w:pos="2880"/>
        </w:tabs>
        <w:spacing w:before="237" w:line="230" w:lineRule="auto"/>
        <w:ind w:right="2350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photo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individual’s</w:t>
      </w:r>
      <w:r>
        <w:rPr>
          <w:spacing w:val="-9"/>
          <w:sz w:val="24"/>
        </w:rPr>
        <w:t xml:space="preserve"> </w:t>
      </w:r>
      <w:r>
        <w:rPr>
          <w:sz w:val="24"/>
        </w:rPr>
        <w:t>Vaccination</w:t>
      </w:r>
      <w:r>
        <w:rPr>
          <w:spacing w:val="-4"/>
          <w:sz w:val="24"/>
        </w:rPr>
        <w:t xml:space="preserve"> </w:t>
      </w:r>
      <w:r>
        <w:rPr>
          <w:sz w:val="24"/>
        </w:rPr>
        <w:t>Record</w:t>
      </w:r>
      <w:r>
        <w:rPr>
          <w:spacing w:val="-5"/>
          <w:sz w:val="24"/>
        </w:rPr>
        <w:t xml:space="preserve"> </w:t>
      </w:r>
      <w:r>
        <w:rPr>
          <w:sz w:val="24"/>
        </w:rPr>
        <w:t>Card</w:t>
      </w:r>
      <w:r>
        <w:rPr>
          <w:spacing w:val="-4"/>
          <w:sz w:val="24"/>
        </w:rPr>
        <w:t xml:space="preserve"> </w:t>
      </w:r>
      <w:r>
        <w:rPr>
          <w:sz w:val="24"/>
        </w:rPr>
        <w:t>stored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phone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electronic </w:t>
      </w:r>
      <w:proofErr w:type="gramStart"/>
      <w:r>
        <w:rPr>
          <w:sz w:val="24"/>
        </w:rPr>
        <w:t>device;</w:t>
      </w:r>
      <w:proofErr w:type="gramEnd"/>
      <w:r>
        <w:rPr>
          <w:sz w:val="24"/>
        </w:rPr>
        <w:t xml:space="preserve"> OR</w:t>
      </w:r>
    </w:p>
    <w:p w14:paraId="7F92AEBE" w14:textId="77777777" w:rsidR="000A6527" w:rsidRDefault="000A6527">
      <w:pPr>
        <w:pStyle w:val="BodyText"/>
        <w:spacing w:before="10"/>
        <w:rPr>
          <w:sz w:val="21"/>
        </w:rPr>
      </w:pPr>
    </w:p>
    <w:p w14:paraId="3946A795" w14:textId="77777777" w:rsidR="000A6527" w:rsidRDefault="00426130">
      <w:pPr>
        <w:pStyle w:val="ListParagraph"/>
        <w:numPr>
          <w:ilvl w:val="0"/>
          <w:numId w:val="1"/>
        </w:numPr>
        <w:tabs>
          <w:tab w:val="left" w:pos="2880"/>
        </w:tabs>
        <w:rPr>
          <w:sz w:val="24"/>
        </w:rPr>
      </w:pPr>
      <w:r>
        <w:rPr>
          <w:sz w:val="24"/>
        </w:rPr>
        <w:t>documentation of COVID-19 vaccination from a health care provider; OR</w:t>
      </w:r>
    </w:p>
    <w:p w14:paraId="6697E302" w14:textId="77777777" w:rsidR="000A6527" w:rsidRDefault="00426130">
      <w:pPr>
        <w:pStyle w:val="ListParagraph"/>
        <w:numPr>
          <w:ilvl w:val="0"/>
          <w:numId w:val="1"/>
        </w:numPr>
        <w:tabs>
          <w:tab w:val="left" w:pos="2880"/>
        </w:tabs>
        <w:spacing w:before="229"/>
        <w:ind w:right="1847"/>
        <w:jc w:val="both"/>
        <w:rPr>
          <w:sz w:val="24"/>
        </w:rPr>
      </w:pPr>
      <w:r>
        <w:rPr>
          <w:sz w:val="24"/>
        </w:rPr>
        <w:t>digital</w:t>
      </w:r>
      <w:r>
        <w:rPr>
          <w:spacing w:val="-2"/>
          <w:sz w:val="24"/>
        </w:rPr>
        <w:t xml:space="preserve"> </w:t>
      </w:r>
      <w:r>
        <w:rPr>
          <w:sz w:val="24"/>
        </w:rPr>
        <w:t>record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includes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QR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scanned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SMART</w:t>
      </w:r>
      <w:r>
        <w:rPr>
          <w:spacing w:val="-7"/>
          <w:sz w:val="24"/>
        </w:rPr>
        <w:t xml:space="preserve"> </w:t>
      </w:r>
      <w:r>
        <w:rPr>
          <w:sz w:val="24"/>
        </w:rPr>
        <w:t>Health</w:t>
      </w:r>
      <w:r>
        <w:rPr>
          <w:spacing w:val="-57"/>
          <w:sz w:val="24"/>
        </w:rPr>
        <w:t xml:space="preserve"> </w:t>
      </w:r>
      <w:r>
        <w:rPr>
          <w:sz w:val="24"/>
        </w:rPr>
        <w:t>Card reader displays to the reader client name, date of birth, vaccine dates and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vaccine </w:t>
      </w:r>
      <w:proofErr w:type="gramStart"/>
      <w:r>
        <w:rPr>
          <w:sz w:val="24"/>
        </w:rPr>
        <w:t>type;</w:t>
      </w:r>
      <w:proofErr w:type="gramEnd"/>
      <w:r>
        <w:rPr>
          <w:sz w:val="24"/>
        </w:rPr>
        <w:t xml:space="preserve"> OR</w:t>
      </w:r>
    </w:p>
    <w:p w14:paraId="6BECA26F" w14:textId="77777777" w:rsidR="000A6527" w:rsidRDefault="000A6527">
      <w:pPr>
        <w:pStyle w:val="BodyText"/>
        <w:spacing w:before="2"/>
        <w:rPr>
          <w:sz w:val="22"/>
        </w:rPr>
      </w:pPr>
    </w:p>
    <w:p w14:paraId="70206CF0" w14:textId="77777777" w:rsidR="000A6527" w:rsidRDefault="00426130">
      <w:pPr>
        <w:pStyle w:val="ListParagraph"/>
        <w:numPr>
          <w:ilvl w:val="0"/>
          <w:numId w:val="1"/>
        </w:numPr>
        <w:tabs>
          <w:tab w:val="left" w:pos="2880"/>
        </w:tabs>
        <w:spacing w:line="230" w:lineRule="auto"/>
        <w:ind w:right="1446"/>
        <w:rPr>
          <w:sz w:val="24"/>
        </w:rPr>
      </w:pPr>
      <w:r>
        <w:rPr>
          <w:sz w:val="24"/>
        </w:rPr>
        <w:t>documentation of vaccination from other contracted employers who follow CDPH</w:t>
      </w:r>
      <w:r>
        <w:rPr>
          <w:spacing w:val="-58"/>
          <w:sz w:val="24"/>
        </w:rPr>
        <w:t xml:space="preserve"> </w:t>
      </w:r>
      <w:r>
        <w:rPr>
          <w:sz w:val="24"/>
        </w:rPr>
        <w:t>vaccination records guidelines and standards.</w:t>
      </w:r>
    </w:p>
    <w:p w14:paraId="270033B1" w14:textId="77777777" w:rsidR="000A6527" w:rsidRDefault="000A6527">
      <w:pPr>
        <w:pStyle w:val="BodyText"/>
        <w:spacing w:before="9"/>
        <w:rPr>
          <w:sz w:val="21"/>
        </w:rPr>
      </w:pPr>
    </w:p>
    <w:p w14:paraId="4DCBD48F" w14:textId="77777777" w:rsidR="000A6527" w:rsidRDefault="00426130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rPr>
          <w:sz w:val="24"/>
        </w:rPr>
      </w:pPr>
      <w:r>
        <w:rPr>
          <w:sz w:val="24"/>
        </w:rPr>
        <w:t>Workers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evidence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full</w:t>
      </w:r>
      <w:r>
        <w:rPr>
          <w:spacing w:val="-3"/>
          <w:sz w:val="24"/>
        </w:rPr>
        <w:t xml:space="preserve"> </w:t>
      </w:r>
      <w:r>
        <w:rPr>
          <w:sz w:val="24"/>
        </w:rPr>
        <w:t>vaccination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secure</w:t>
      </w:r>
      <w:r>
        <w:rPr>
          <w:spacing w:val="-2"/>
          <w:sz w:val="24"/>
        </w:rPr>
        <w:t xml:space="preserve"> </w:t>
      </w:r>
      <w:r>
        <w:rPr>
          <w:sz w:val="24"/>
        </w:rPr>
        <w:t>jot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survey.</w:t>
      </w:r>
    </w:p>
    <w:p w14:paraId="1FA641D3" w14:textId="77777777" w:rsidR="000A6527" w:rsidRDefault="000A6527">
      <w:pPr>
        <w:pStyle w:val="BodyText"/>
        <w:spacing w:before="6"/>
        <w:rPr>
          <w:sz w:val="21"/>
        </w:rPr>
      </w:pPr>
    </w:p>
    <w:p w14:paraId="48380741" w14:textId="77777777" w:rsidR="000A6527" w:rsidRDefault="00426130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before="1" w:line="247" w:lineRule="auto"/>
        <w:ind w:right="1532"/>
        <w:rPr>
          <w:sz w:val="24"/>
        </w:rPr>
      </w:pPr>
      <w:r>
        <w:rPr>
          <w:sz w:val="24"/>
        </w:rPr>
        <w:t>When providing proof of vaccination, workers must not provide any other medical or</w:t>
      </w:r>
      <w:r>
        <w:rPr>
          <w:spacing w:val="1"/>
          <w:sz w:val="24"/>
        </w:rPr>
        <w:t xml:space="preserve"> </w:t>
      </w:r>
      <w:r>
        <w:rPr>
          <w:sz w:val="24"/>
        </w:rPr>
        <w:t>genetic information to Charter School, including but not limited to underlying conditions</w:t>
      </w:r>
      <w:r>
        <w:rPr>
          <w:spacing w:val="-58"/>
          <w:sz w:val="24"/>
        </w:rPr>
        <w:t xml:space="preserve"> </w:t>
      </w:r>
      <w:r>
        <w:rPr>
          <w:sz w:val="24"/>
        </w:rPr>
        <w:t>or a diagnosis of a medical condition.</w:t>
      </w:r>
    </w:p>
    <w:p w14:paraId="287B2D05" w14:textId="77777777" w:rsidR="000A6527" w:rsidRDefault="000A6527">
      <w:pPr>
        <w:pStyle w:val="BodyText"/>
        <w:rPr>
          <w:sz w:val="21"/>
        </w:rPr>
      </w:pPr>
    </w:p>
    <w:p w14:paraId="187ADB95" w14:textId="77777777" w:rsidR="000A6527" w:rsidRDefault="00426130">
      <w:pPr>
        <w:pStyle w:val="Heading1"/>
        <w:ind w:left="1440"/>
        <w:jc w:val="left"/>
        <w:rPr>
          <w:u w:val="none"/>
        </w:rPr>
      </w:pPr>
      <w:r>
        <w:rPr>
          <w:spacing w:val="-2"/>
        </w:rPr>
        <w:t>COVID-19</w:t>
      </w:r>
      <w:r>
        <w:t xml:space="preserve"> </w:t>
      </w:r>
      <w:r>
        <w:rPr>
          <w:spacing w:val="-1"/>
        </w:rPr>
        <w:t>Diagnostic</w:t>
      </w:r>
      <w:r>
        <w:rPr>
          <w:spacing w:val="1"/>
        </w:rPr>
        <w:t xml:space="preserve"> </w:t>
      </w:r>
      <w:r>
        <w:rPr>
          <w:spacing w:val="-1"/>
        </w:rPr>
        <w:t>Screening</w:t>
      </w:r>
      <w:r>
        <w:rPr>
          <w:spacing w:val="-5"/>
        </w:rPr>
        <w:t xml:space="preserve"> </w:t>
      </w:r>
      <w:r>
        <w:rPr>
          <w:spacing w:val="-1"/>
        </w:rPr>
        <w:t>Testing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Workers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Fully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Vaccinated</w:t>
      </w:r>
      <w:r>
        <w:rPr>
          <w:spacing w:val="-25"/>
          <w:u w:val="none"/>
        </w:rPr>
        <w:t xml:space="preserve"> </w:t>
      </w:r>
      <w:r>
        <w:rPr>
          <w:spacing w:val="-1"/>
          <w:u w:val="none"/>
        </w:rPr>
        <w:t>:</w:t>
      </w:r>
      <w:proofErr w:type="gramEnd"/>
    </w:p>
    <w:p w14:paraId="3C469089" w14:textId="77777777" w:rsidR="000A6527" w:rsidRDefault="000A6527">
      <w:pPr>
        <w:pStyle w:val="BodyText"/>
        <w:spacing w:before="7"/>
        <w:rPr>
          <w:b/>
          <w:sz w:val="21"/>
        </w:rPr>
      </w:pPr>
    </w:p>
    <w:p w14:paraId="7A23B474" w14:textId="77777777" w:rsidR="000A6527" w:rsidRDefault="00426130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47" w:lineRule="auto"/>
        <w:ind w:right="1627"/>
        <w:rPr>
          <w:sz w:val="24"/>
        </w:rPr>
      </w:pPr>
      <w:r>
        <w:rPr>
          <w:sz w:val="24"/>
        </w:rPr>
        <w:t>Consistent with the Order, and for purposes of this Policy, workers who are not fully</w:t>
      </w:r>
      <w:r>
        <w:rPr>
          <w:spacing w:val="1"/>
          <w:sz w:val="24"/>
        </w:rPr>
        <w:t xml:space="preserve"> </w:t>
      </w:r>
      <w:r>
        <w:rPr>
          <w:sz w:val="24"/>
        </w:rPr>
        <w:t>vaccinated must undergo diagnostic screening testing for the weeks they physically</w:t>
      </w:r>
      <w:r>
        <w:rPr>
          <w:spacing w:val="1"/>
          <w:sz w:val="24"/>
        </w:rPr>
        <w:t xml:space="preserve"> </w:t>
      </w:r>
      <w:r>
        <w:rPr>
          <w:sz w:val="24"/>
        </w:rPr>
        <w:t>interact with Charter School students or staff.</w:t>
      </w:r>
      <w:r>
        <w:rPr>
          <w:spacing w:val="1"/>
          <w:sz w:val="24"/>
        </w:rPr>
        <w:t xml:space="preserve"> </w:t>
      </w:r>
      <w:r>
        <w:rPr>
          <w:sz w:val="24"/>
        </w:rPr>
        <w:t>For workers who physically interact with</w:t>
      </w:r>
      <w:r>
        <w:rPr>
          <w:spacing w:val="-57"/>
          <w:sz w:val="24"/>
        </w:rPr>
        <w:t xml:space="preserve"> </w:t>
      </w:r>
      <w:r>
        <w:rPr>
          <w:sz w:val="24"/>
        </w:rPr>
        <w:t>Charter School students or staff less frequently than once per week, they must undergo</w:t>
      </w:r>
      <w:r>
        <w:rPr>
          <w:spacing w:val="1"/>
          <w:sz w:val="24"/>
        </w:rPr>
        <w:t xml:space="preserve"> </w:t>
      </w:r>
      <w:r>
        <w:rPr>
          <w:sz w:val="24"/>
        </w:rPr>
        <w:t>diagnostic screening testing no greater than one week in advance to obtain a test result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interaction</w:t>
      </w:r>
      <w:r>
        <w:rPr>
          <w:spacing w:val="-1"/>
          <w:sz w:val="24"/>
        </w:rPr>
        <w:t xml:space="preserve"> </w:t>
      </w:r>
      <w:r>
        <w:rPr>
          <w:sz w:val="24"/>
        </w:rPr>
        <w:t>(preferably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72</w:t>
      </w:r>
      <w:r>
        <w:rPr>
          <w:spacing w:val="-1"/>
          <w:sz w:val="24"/>
        </w:rPr>
        <w:t xml:space="preserve"> </w:t>
      </w:r>
      <w:r>
        <w:rPr>
          <w:sz w:val="24"/>
        </w:rPr>
        <w:t>hours)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week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interaction.</w:t>
      </w:r>
    </w:p>
    <w:p w14:paraId="46CEBA6E" w14:textId="77777777" w:rsidR="000A6527" w:rsidRDefault="000A6527">
      <w:pPr>
        <w:pStyle w:val="BodyText"/>
        <w:spacing w:before="1"/>
        <w:rPr>
          <w:sz w:val="25"/>
        </w:rPr>
      </w:pPr>
    </w:p>
    <w:p w14:paraId="03D2E435" w14:textId="77777777" w:rsidR="000A6527" w:rsidRDefault="00426130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47" w:lineRule="auto"/>
        <w:ind w:right="1535"/>
        <w:rPr>
          <w:sz w:val="24"/>
        </w:rPr>
      </w:pPr>
      <w:r>
        <w:rPr>
          <w:sz w:val="24"/>
        </w:rPr>
        <w:t>This testing will be provided at no cost using a PCR or antigen test that has Emergency</w:t>
      </w:r>
      <w:r>
        <w:rPr>
          <w:spacing w:val="1"/>
          <w:sz w:val="24"/>
        </w:rPr>
        <w:t xml:space="preserve"> </w:t>
      </w:r>
      <w:r>
        <w:rPr>
          <w:sz w:val="24"/>
        </w:rPr>
        <w:t>Use Authorization by the U.S. Food and Drug Administration or is operating per the</w:t>
      </w:r>
      <w:r>
        <w:rPr>
          <w:spacing w:val="1"/>
          <w:sz w:val="24"/>
        </w:rPr>
        <w:t xml:space="preserve"> </w:t>
      </w:r>
      <w:r>
        <w:rPr>
          <w:sz w:val="24"/>
        </w:rPr>
        <w:t>Laboratory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8"/>
          <w:sz w:val="24"/>
        </w:rPr>
        <w:t xml:space="preserve"> </w:t>
      </w:r>
      <w:r>
        <w:rPr>
          <w:sz w:val="24"/>
        </w:rPr>
        <w:t>Test</w:t>
      </w:r>
      <w:r>
        <w:rPr>
          <w:spacing w:val="-3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U.S.</w:t>
      </w:r>
      <w:r>
        <w:rPr>
          <w:spacing w:val="-3"/>
          <w:sz w:val="24"/>
        </w:rPr>
        <w:t xml:space="preserve"> </w:t>
      </w:r>
      <w:r>
        <w:rPr>
          <w:sz w:val="24"/>
        </w:rPr>
        <w:t>Centers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Medicare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Medicaid</w:t>
      </w:r>
      <w:r>
        <w:rPr>
          <w:spacing w:val="-57"/>
          <w:sz w:val="24"/>
        </w:rPr>
        <w:t xml:space="preserve"> </w:t>
      </w:r>
      <w:r>
        <w:rPr>
          <w:sz w:val="24"/>
        </w:rPr>
        <w:t>Services. Charter School will share information with workers regarding the specifics of</w:t>
      </w:r>
      <w:r>
        <w:rPr>
          <w:spacing w:val="1"/>
          <w:sz w:val="24"/>
        </w:rPr>
        <w:t xml:space="preserve"> </w:t>
      </w:r>
      <w:r>
        <w:rPr>
          <w:sz w:val="24"/>
        </w:rPr>
        <w:t>testing administration.</w:t>
      </w:r>
    </w:p>
    <w:p w14:paraId="4C897B5A" w14:textId="77777777" w:rsidR="000A6527" w:rsidRDefault="000A6527">
      <w:pPr>
        <w:pStyle w:val="BodyText"/>
        <w:spacing w:before="1"/>
        <w:rPr>
          <w:sz w:val="21"/>
        </w:rPr>
      </w:pPr>
    </w:p>
    <w:p w14:paraId="514E0B14" w14:textId="77777777" w:rsidR="000A6527" w:rsidRDefault="00426130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47" w:lineRule="auto"/>
        <w:ind w:right="1744"/>
        <w:rPr>
          <w:sz w:val="24"/>
        </w:rPr>
      </w:pPr>
      <w:r>
        <w:rPr>
          <w:sz w:val="24"/>
        </w:rPr>
        <w:t>Fully</w:t>
      </w:r>
      <w:r>
        <w:rPr>
          <w:spacing w:val="-2"/>
          <w:sz w:val="24"/>
        </w:rPr>
        <w:t xml:space="preserve"> </w:t>
      </w:r>
      <w:r>
        <w:rPr>
          <w:sz w:val="24"/>
        </w:rPr>
        <w:t>remote</w:t>
      </w:r>
      <w:r>
        <w:rPr>
          <w:spacing w:val="-2"/>
          <w:sz w:val="24"/>
        </w:rPr>
        <w:t xml:space="preserve"> </w:t>
      </w:r>
      <w:r>
        <w:rPr>
          <w:sz w:val="24"/>
        </w:rPr>
        <w:t>employees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volunteers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required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undergo</w:t>
      </w:r>
      <w:r>
        <w:rPr>
          <w:spacing w:val="-2"/>
          <w:sz w:val="24"/>
        </w:rPr>
        <w:t xml:space="preserve"> </w:t>
      </w:r>
      <w:r>
        <w:rPr>
          <w:sz w:val="24"/>
        </w:rPr>
        <w:t>diagnostic</w:t>
      </w:r>
      <w:r>
        <w:rPr>
          <w:spacing w:val="-1"/>
          <w:sz w:val="24"/>
        </w:rPr>
        <w:t xml:space="preserve"> </w:t>
      </w:r>
      <w:r>
        <w:rPr>
          <w:sz w:val="24"/>
        </w:rPr>
        <w:t>screening</w:t>
      </w:r>
      <w:r>
        <w:rPr>
          <w:spacing w:val="-57"/>
          <w:sz w:val="24"/>
        </w:rPr>
        <w:t xml:space="preserve"> </w:t>
      </w:r>
      <w:r>
        <w:rPr>
          <w:sz w:val="24"/>
        </w:rPr>
        <w:t>testing.</w:t>
      </w:r>
    </w:p>
    <w:p w14:paraId="3A0BE0DF" w14:textId="77777777" w:rsidR="000A6527" w:rsidRDefault="000A6527">
      <w:pPr>
        <w:pStyle w:val="BodyText"/>
        <w:spacing w:before="10"/>
        <w:rPr>
          <w:sz w:val="20"/>
        </w:rPr>
      </w:pPr>
    </w:p>
    <w:p w14:paraId="74BEA659" w14:textId="77777777" w:rsidR="000A6527" w:rsidRDefault="00426130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88" w:lineRule="auto"/>
        <w:ind w:right="1577"/>
        <w:rPr>
          <w:sz w:val="24"/>
        </w:rPr>
      </w:pPr>
      <w:r>
        <w:rPr>
          <w:sz w:val="24"/>
        </w:rPr>
        <w:t>Unvaccinated</w:t>
      </w:r>
      <w:r>
        <w:rPr>
          <w:spacing w:val="43"/>
          <w:sz w:val="24"/>
        </w:rPr>
        <w:t xml:space="preserve"> </w:t>
      </w:r>
      <w:r>
        <w:rPr>
          <w:sz w:val="24"/>
        </w:rPr>
        <w:t>employees</w:t>
      </w:r>
      <w:r>
        <w:rPr>
          <w:spacing w:val="43"/>
          <w:sz w:val="24"/>
        </w:rPr>
        <w:t xml:space="preserve"> </w:t>
      </w:r>
      <w:r>
        <w:rPr>
          <w:sz w:val="24"/>
        </w:rPr>
        <w:t>are</w:t>
      </w:r>
      <w:r>
        <w:rPr>
          <w:spacing w:val="44"/>
          <w:sz w:val="24"/>
        </w:rPr>
        <w:t xml:space="preserve"> </w:t>
      </w:r>
      <w:r>
        <w:rPr>
          <w:sz w:val="24"/>
        </w:rPr>
        <w:t>not</w:t>
      </w:r>
      <w:r>
        <w:rPr>
          <w:spacing w:val="43"/>
          <w:sz w:val="24"/>
        </w:rPr>
        <w:t xml:space="preserve"> </w:t>
      </w:r>
      <w:r>
        <w:rPr>
          <w:sz w:val="24"/>
        </w:rPr>
        <w:t>exempted</w:t>
      </w:r>
      <w:r>
        <w:rPr>
          <w:spacing w:val="29"/>
          <w:sz w:val="24"/>
        </w:rPr>
        <w:t xml:space="preserve"> </w:t>
      </w:r>
      <w:r>
        <w:rPr>
          <w:sz w:val="24"/>
        </w:rPr>
        <w:t>from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testing</w:t>
      </w:r>
      <w:r>
        <w:rPr>
          <w:spacing w:val="29"/>
          <w:sz w:val="24"/>
        </w:rPr>
        <w:t xml:space="preserve"> </w:t>
      </w:r>
      <w:r>
        <w:rPr>
          <w:sz w:val="24"/>
        </w:rPr>
        <w:t>requirement</w:t>
      </w:r>
      <w:r>
        <w:rPr>
          <w:spacing w:val="28"/>
          <w:sz w:val="24"/>
        </w:rPr>
        <w:t xml:space="preserve"> </w:t>
      </w:r>
      <w:r>
        <w:rPr>
          <w:sz w:val="24"/>
        </w:rPr>
        <w:t>even</w:t>
      </w:r>
      <w:r>
        <w:rPr>
          <w:spacing w:val="29"/>
          <w:sz w:val="24"/>
        </w:rPr>
        <w:t xml:space="preserve"> </w:t>
      </w:r>
      <w:r>
        <w:rPr>
          <w:sz w:val="24"/>
        </w:rPr>
        <w:t>if</w:t>
      </w:r>
      <w:r>
        <w:rPr>
          <w:spacing w:val="29"/>
          <w:sz w:val="24"/>
        </w:rPr>
        <w:t xml:space="preserve"> </w:t>
      </w:r>
      <w:r>
        <w:rPr>
          <w:sz w:val="24"/>
        </w:rPr>
        <w:t>they</w:t>
      </w:r>
      <w:r>
        <w:rPr>
          <w:spacing w:val="-57"/>
          <w:sz w:val="24"/>
        </w:rPr>
        <w:t xml:space="preserve"> </w:t>
      </w:r>
      <w:r>
        <w:rPr>
          <w:sz w:val="24"/>
        </w:rPr>
        <w:t>have a medical contraindication to vaccination.</w:t>
      </w:r>
    </w:p>
    <w:p w14:paraId="51008E48" w14:textId="77777777" w:rsidR="000A6527" w:rsidRDefault="000A6527">
      <w:pPr>
        <w:spacing w:line="288" w:lineRule="auto"/>
        <w:rPr>
          <w:sz w:val="24"/>
        </w:rPr>
        <w:sectPr w:rsidR="000A6527">
          <w:pgSz w:w="12240" w:h="15840"/>
          <w:pgMar w:top="1020" w:right="0" w:bottom="900" w:left="0" w:header="0" w:footer="713" w:gutter="0"/>
          <w:cols w:space="720"/>
        </w:sectPr>
      </w:pPr>
    </w:p>
    <w:p w14:paraId="1D5F3401" w14:textId="77777777" w:rsidR="000A6527" w:rsidRDefault="00426130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before="65" w:line="247" w:lineRule="auto"/>
        <w:ind w:right="1719"/>
        <w:rPr>
          <w:sz w:val="24"/>
        </w:rPr>
      </w:pPr>
      <w:r>
        <w:rPr>
          <w:sz w:val="24"/>
        </w:rPr>
        <w:lastRenderedPageBreak/>
        <w:t>Previous history of COVID-19 from which the individual recovered more than 90 days</w:t>
      </w:r>
      <w:r>
        <w:rPr>
          <w:spacing w:val="-58"/>
          <w:sz w:val="24"/>
        </w:rPr>
        <w:t xml:space="preserve"> </w:t>
      </w:r>
      <w:r>
        <w:rPr>
          <w:sz w:val="24"/>
        </w:rPr>
        <w:t>earlier, or a previous positive antibody test for COVID-19, does not waive this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requirement.</w:t>
      </w:r>
    </w:p>
    <w:p w14:paraId="685AC7A7" w14:textId="77777777" w:rsidR="000A6527" w:rsidRDefault="000A6527">
      <w:pPr>
        <w:pStyle w:val="BodyText"/>
        <w:spacing w:before="11"/>
        <w:rPr>
          <w:sz w:val="20"/>
        </w:rPr>
      </w:pPr>
    </w:p>
    <w:p w14:paraId="7DAA41D5" w14:textId="77777777" w:rsidR="000A6527" w:rsidRDefault="00426130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47" w:lineRule="auto"/>
        <w:ind w:right="1809"/>
        <w:rPr>
          <w:sz w:val="24"/>
        </w:rPr>
      </w:pPr>
      <w:r>
        <w:rPr>
          <w:sz w:val="24"/>
        </w:rPr>
        <w:t>Consistent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Order,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confirmed</w:t>
      </w:r>
      <w:r>
        <w:rPr>
          <w:spacing w:val="-2"/>
          <w:sz w:val="24"/>
        </w:rPr>
        <w:t xml:space="preserve"> </w:t>
      </w:r>
      <w:r>
        <w:rPr>
          <w:sz w:val="24"/>
        </w:rPr>
        <w:t>diagnosis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COVID-19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last 90 days and recovered, Charter School may not require you to conduct diagnostic</w:t>
      </w:r>
      <w:r>
        <w:rPr>
          <w:spacing w:val="-57"/>
          <w:sz w:val="24"/>
        </w:rPr>
        <w:t xml:space="preserve"> </w:t>
      </w:r>
      <w:r>
        <w:rPr>
          <w:sz w:val="24"/>
        </w:rPr>
        <w:t>screening testing for the 90-day period after the diagnosis.</w:t>
      </w:r>
      <w:r>
        <w:rPr>
          <w:spacing w:val="1"/>
          <w:sz w:val="24"/>
        </w:rPr>
        <w:t xml:space="preserve"> </w:t>
      </w:r>
      <w:r>
        <w:rPr>
          <w:sz w:val="24"/>
        </w:rPr>
        <w:t>Please contact the Human</w:t>
      </w:r>
      <w:r>
        <w:rPr>
          <w:spacing w:val="1"/>
          <w:sz w:val="24"/>
        </w:rPr>
        <w:t xml:space="preserve"> </w:t>
      </w:r>
      <w:r>
        <w:rPr>
          <w:sz w:val="24"/>
        </w:rPr>
        <w:t>Resources Department if you are interested in seeking this limited exemption.</w:t>
      </w:r>
    </w:p>
    <w:p w14:paraId="07AC855D" w14:textId="77777777" w:rsidR="000A6527" w:rsidRDefault="000A6527">
      <w:pPr>
        <w:pStyle w:val="BodyText"/>
        <w:rPr>
          <w:sz w:val="21"/>
        </w:rPr>
      </w:pPr>
    </w:p>
    <w:p w14:paraId="0084F35E" w14:textId="77777777" w:rsidR="000A6527" w:rsidRDefault="00426130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before="1" w:line="288" w:lineRule="auto"/>
        <w:ind w:right="1573"/>
        <w:rPr>
          <w:sz w:val="24"/>
        </w:rPr>
      </w:pPr>
      <w:r>
        <w:rPr>
          <w:sz w:val="24"/>
        </w:rPr>
        <w:t>Charter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discriminate,</w:t>
      </w:r>
      <w:r>
        <w:rPr>
          <w:spacing w:val="1"/>
          <w:sz w:val="24"/>
        </w:rPr>
        <w:t xml:space="preserve"> </w:t>
      </w:r>
      <w:r>
        <w:rPr>
          <w:sz w:val="24"/>
        </w:rPr>
        <w:t>harass,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retaliate</w:t>
      </w:r>
      <w:r>
        <w:rPr>
          <w:spacing w:val="1"/>
          <w:sz w:val="24"/>
        </w:rPr>
        <w:t xml:space="preserve"> </w:t>
      </w:r>
      <w:r>
        <w:rPr>
          <w:sz w:val="24"/>
        </w:rPr>
        <w:t>against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employee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58"/>
          <w:sz w:val="24"/>
        </w:rPr>
        <w:t xml:space="preserve"> </w:t>
      </w:r>
      <w:r>
        <w:rPr>
          <w:sz w:val="24"/>
        </w:rPr>
        <w:t>receiving the COVID- 19 vaccine or for electing not to receive the COVID-19 vaccine.</w:t>
      </w:r>
    </w:p>
    <w:p w14:paraId="07790191" w14:textId="77777777" w:rsidR="000A6527" w:rsidRDefault="000A6527">
      <w:pPr>
        <w:pStyle w:val="BodyText"/>
        <w:spacing w:before="7"/>
        <w:rPr>
          <w:sz w:val="28"/>
        </w:rPr>
      </w:pPr>
    </w:p>
    <w:p w14:paraId="483DD5CB" w14:textId="77777777" w:rsidR="000A6527" w:rsidRDefault="00426130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83" w:lineRule="auto"/>
        <w:ind w:right="1573"/>
        <w:rPr>
          <w:sz w:val="24"/>
        </w:rPr>
      </w:pPr>
      <w:r>
        <w:rPr>
          <w:sz w:val="24"/>
        </w:rPr>
        <w:t>Charter School will establish a method for tracking weekly diagnostic testing results and</w:t>
      </w:r>
      <w:r>
        <w:rPr>
          <w:spacing w:val="-58"/>
          <w:sz w:val="24"/>
        </w:rPr>
        <w:t xml:space="preserve"> </w:t>
      </w:r>
      <w:r>
        <w:rPr>
          <w:sz w:val="24"/>
        </w:rPr>
        <w:t>will report any positive results to local public health departments.</w:t>
      </w:r>
    </w:p>
    <w:p w14:paraId="073FA1FB" w14:textId="77777777" w:rsidR="000A6527" w:rsidRDefault="000A6527">
      <w:pPr>
        <w:pStyle w:val="BodyText"/>
        <w:spacing w:before="5"/>
        <w:rPr>
          <w:sz w:val="29"/>
        </w:rPr>
      </w:pPr>
    </w:p>
    <w:p w14:paraId="2F35D215" w14:textId="77777777" w:rsidR="000A6527" w:rsidRDefault="00426130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83" w:lineRule="auto"/>
        <w:ind w:right="1582"/>
        <w:rPr>
          <w:sz w:val="24"/>
        </w:rPr>
      </w:pPr>
      <w:r>
        <w:rPr>
          <w:sz w:val="24"/>
        </w:rPr>
        <w:t>Employees</w:t>
      </w:r>
      <w:r>
        <w:rPr>
          <w:spacing w:val="11"/>
          <w:sz w:val="24"/>
        </w:rPr>
        <w:t xml:space="preserve"> </w:t>
      </w:r>
      <w:r>
        <w:rPr>
          <w:sz w:val="24"/>
        </w:rPr>
        <w:t>with</w:t>
      </w:r>
      <w:r>
        <w:rPr>
          <w:spacing w:val="11"/>
          <w:sz w:val="24"/>
        </w:rPr>
        <w:t xml:space="preserve"> </w:t>
      </w:r>
      <w:r>
        <w:rPr>
          <w:sz w:val="24"/>
        </w:rPr>
        <w:t>any</w:t>
      </w:r>
      <w:r>
        <w:rPr>
          <w:spacing w:val="11"/>
          <w:sz w:val="24"/>
        </w:rPr>
        <w:t xml:space="preserve"> </w:t>
      </w:r>
      <w:r>
        <w:rPr>
          <w:sz w:val="24"/>
        </w:rPr>
        <w:t>questions</w:t>
      </w:r>
      <w:r>
        <w:rPr>
          <w:spacing w:val="11"/>
          <w:sz w:val="24"/>
        </w:rPr>
        <w:t xml:space="preserve"> </w:t>
      </w:r>
      <w:r>
        <w:rPr>
          <w:sz w:val="24"/>
        </w:rPr>
        <w:t>regarding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6"/>
          <w:sz w:val="24"/>
        </w:rPr>
        <w:t xml:space="preserve"> </w:t>
      </w:r>
      <w:r>
        <w:rPr>
          <w:sz w:val="24"/>
        </w:rPr>
        <w:t>Charter</w:t>
      </w:r>
      <w:r>
        <w:rPr>
          <w:spacing w:val="56"/>
          <w:sz w:val="24"/>
        </w:rPr>
        <w:t xml:space="preserve"> </w:t>
      </w:r>
      <w:r>
        <w:rPr>
          <w:sz w:val="24"/>
        </w:rPr>
        <w:t>School’s</w:t>
      </w:r>
      <w:r>
        <w:rPr>
          <w:spacing w:val="55"/>
          <w:sz w:val="24"/>
        </w:rPr>
        <w:t xml:space="preserve"> </w:t>
      </w:r>
      <w:r>
        <w:rPr>
          <w:sz w:val="24"/>
        </w:rPr>
        <w:t>Testing</w:t>
      </w:r>
      <w:r>
        <w:rPr>
          <w:spacing w:val="56"/>
          <w:sz w:val="24"/>
        </w:rPr>
        <w:t xml:space="preserve"> </w:t>
      </w:r>
      <w:r>
        <w:rPr>
          <w:sz w:val="24"/>
        </w:rPr>
        <w:t>Policy</w:t>
      </w:r>
      <w:r>
        <w:rPr>
          <w:spacing w:val="56"/>
          <w:sz w:val="24"/>
        </w:rPr>
        <w:t xml:space="preserve"> </w:t>
      </w:r>
      <w:r>
        <w:rPr>
          <w:sz w:val="24"/>
        </w:rPr>
        <w:t>may</w:t>
      </w:r>
      <w:r>
        <w:rPr>
          <w:spacing w:val="-57"/>
          <w:sz w:val="24"/>
        </w:rPr>
        <w:t xml:space="preserve"> </w:t>
      </w:r>
      <w:r>
        <w:rPr>
          <w:sz w:val="24"/>
        </w:rPr>
        <w:t>contact the Human Resources Department.</w:t>
      </w:r>
    </w:p>
    <w:p w14:paraId="3EC93670" w14:textId="77777777" w:rsidR="000A6527" w:rsidRDefault="000A6527">
      <w:pPr>
        <w:pStyle w:val="BodyText"/>
        <w:spacing w:before="1"/>
        <w:rPr>
          <w:sz w:val="29"/>
        </w:rPr>
      </w:pPr>
    </w:p>
    <w:p w14:paraId="483A331D" w14:textId="77777777" w:rsidR="000A6527" w:rsidRDefault="00426130">
      <w:pPr>
        <w:pStyle w:val="Heading1"/>
        <w:spacing w:before="1"/>
        <w:ind w:left="1440"/>
        <w:jc w:val="left"/>
        <w:rPr>
          <w:u w:val="none"/>
        </w:rPr>
      </w:pPr>
      <w:r>
        <w:t>Enforcement</w:t>
      </w:r>
      <w:r>
        <w:rPr>
          <w:u w:val="none"/>
        </w:rPr>
        <w:t>:</w:t>
      </w:r>
    </w:p>
    <w:p w14:paraId="7BC7C3DC" w14:textId="77777777" w:rsidR="000A6527" w:rsidRDefault="000A6527">
      <w:pPr>
        <w:pStyle w:val="BodyText"/>
        <w:spacing w:before="6"/>
        <w:rPr>
          <w:b/>
          <w:sz w:val="21"/>
        </w:rPr>
      </w:pPr>
    </w:p>
    <w:p w14:paraId="39B1D771" w14:textId="77777777" w:rsidR="000A6527" w:rsidRDefault="00426130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47" w:lineRule="auto"/>
        <w:ind w:right="1574"/>
        <w:rPr>
          <w:sz w:val="24"/>
        </w:rPr>
      </w:pPr>
      <w:r>
        <w:rPr>
          <w:sz w:val="24"/>
        </w:rPr>
        <w:t>Workers who do not comply with this Policy or who are not otherwise eligible for a</w:t>
      </w:r>
      <w:r>
        <w:rPr>
          <w:spacing w:val="1"/>
          <w:sz w:val="24"/>
        </w:rPr>
        <w:t xml:space="preserve"> </w:t>
      </w:r>
      <w:r>
        <w:rPr>
          <w:sz w:val="24"/>
        </w:rPr>
        <w:t>reasonable accommodation to the testing requirement consistent with applicable law and</w:t>
      </w:r>
      <w:r>
        <w:rPr>
          <w:spacing w:val="-58"/>
          <w:sz w:val="24"/>
        </w:rPr>
        <w:t xml:space="preserve"> </w:t>
      </w:r>
      <w:r>
        <w:rPr>
          <w:sz w:val="24"/>
        </w:rPr>
        <w:t>this Policy may, depending on their position, be placed on unpaid/inactive status until</w:t>
      </w:r>
      <w:r>
        <w:rPr>
          <w:spacing w:val="1"/>
          <w:sz w:val="24"/>
        </w:rPr>
        <w:t xml:space="preserve"> </w:t>
      </w:r>
      <w:r>
        <w:rPr>
          <w:sz w:val="24"/>
        </w:rPr>
        <w:t>compliance.</w:t>
      </w:r>
    </w:p>
    <w:p w14:paraId="76A2E217" w14:textId="77777777" w:rsidR="000A6527" w:rsidRDefault="000A6527">
      <w:pPr>
        <w:pStyle w:val="BodyText"/>
        <w:rPr>
          <w:sz w:val="21"/>
        </w:rPr>
      </w:pPr>
    </w:p>
    <w:p w14:paraId="61C8769A" w14:textId="77777777" w:rsidR="000A6527" w:rsidRDefault="00426130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before="1" w:line="247" w:lineRule="auto"/>
        <w:ind w:right="1474"/>
        <w:rPr>
          <w:sz w:val="24"/>
        </w:rPr>
      </w:pPr>
      <w:r>
        <w:rPr>
          <w:sz w:val="24"/>
        </w:rPr>
        <w:t>If a worker believes they may be entitled to an accommodation consistent with applicable</w:t>
      </w:r>
      <w:r>
        <w:rPr>
          <w:spacing w:val="-58"/>
          <w:sz w:val="24"/>
        </w:rPr>
        <w:t xml:space="preserve"> </w:t>
      </w:r>
      <w:r>
        <w:rPr>
          <w:sz w:val="24"/>
        </w:rPr>
        <w:t>law and this Policy, they can contact the HR department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16">
        <w:r>
          <w:rPr>
            <w:color w:val="1154CC"/>
            <w:sz w:val="24"/>
            <w:u w:val="thick" w:color="1154CC"/>
          </w:rPr>
          <w:t>shelli.ninke@sequoiagrove.org</w:t>
        </w:r>
      </w:hyperlink>
      <w:r>
        <w:rPr>
          <w:sz w:val="24"/>
        </w:rPr>
        <w:t>)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If requested, Charter School will engage in an</w:t>
      </w:r>
      <w:r>
        <w:rPr>
          <w:spacing w:val="1"/>
          <w:sz w:val="24"/>
        </w:rPr>
        <w:t xml:space="preserve"> </w:t>
      </w:r>
      <w:r>
        <w:rPr>
          <w:sz w:val="24"/>
        </w:rPr>
        <w:t>interactive process with that individual, and work to identify any possible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accommodations as appropriate (e.g., unpaid leave of absence).</w:t>
      </w:r>
      <w:r>
        <w:rPr>
          <w:spacing w:val="1"/>
          <w:sz w:val="24"/>
        </w:rPr>
        <w:t xml:space="preserve"> </w:t>
      </w:r>
      <w:r>
        <w:rPr>
          <w:sz w:val="24"/>
        </w:rPr>
        <w:t>Charter School may not</w:t>
      </w:r>
      <w:r>
        <w:rPr>
          <w:spacing w:val="1"/>
          <w:sz w:val="24"/>
        </w:rPr>
        <w:t xml:space="preserve"> </w:t>
      </w:r>
      <w:r>
        <w:rPr>
          <w:sz w:val="24"/>
        </w:rPr>
        <w:t>provide an accommodation should it result in a direct threat to health and safety of others</w:t>
      </w:r>
      <w:r>
        <w:rPr>
          <w:spacing w:val="-57"/>
          <w:sz w:val="24"/>
        </w:rPr>
        <w:t xml:space="preserve"> </w:t>
      </w:r>
      <w:r>
        <w:rPr>
          <w:sz w:val="24"/>
        </w:rPr>
        <w:t>or to the individual, and/or if the accommodation will cause an undue hardship for</w:t>
      </w:r>
      <w:r>
        <w:rPr>
          <w:spacing w:val="1"/>
          <w:sz w:val="24"/>
        </w:rPr>
        <w:t xml:space="preserve"> </w:t>
      </w:r>
      <w:r>
        <w:rPr>
          <w:sz w:val="24"/>
        </w:rPr>
        <w:t>Charter School.</w:t>
      </w:r>
    </w:p>
    <w:p w14:paraId="627AE1A9" w14:textId="77777777" w:rsidR="000A6527" w:rsidRDefault="000A6527">
      <w:pPr>
        <w:pStyle w:val="BodyText"/>
        <w:spacing w:before="2"/>
        <w:rPr>
          <w:sz w:val="25"/>
        </w:rPr>
      </w:pPr>
    </w:p>
    <w:p w14:paraId="1F3009EE" w14:textId="77777777" w:rsidR="000A6527" w:rsidRDefault="00426130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rPr>
          <w:sz w:val="24"/>
        </w:rPr>
      </w:pPr>
      <w:r>
        <w:rPr>
          <w:sz w:val="24"/>
        </w:rPr>
        <w:t>Charter School may modify enforcement options based on the specific circumstances.</w:t>
      </w:r>
    </w:p>
    <w:p w14:paraId="10F9BAC4" w14:textId="77777777" w:rsidR="000A6527" w:rsidRDefault="000A6527">
      <w:pPr>
        <w:pStyle w:val="BodyText"/>
        <w:spacing w:before="7"/>
        <w:rPr>
          <w:sz w:val="21"/>
        </w:rPr>
      </w:pPr>
    </w:p>
    <w:p w14:paraId="577EB9BC" w14:textId="77777777" w:rsidR="000A6527" w:rsidRDefault="00426130">
      <w:pPr>
        <w:pStyle w:val="Heading1"/>
        <w:spacing w:before="1"/>
        <w:ind w:left="1440"/>
        <w:jc w:val="left"/>
        <w:rPr>
          <w:u w:val="none"/>
        </w:rPr>
      </w:pPr>
      <w:r>
        <w:t>Future</w:t>
      </w:r>
      <w:r>
        <w:rPr>
          <w:spacing w:val="-5"/>
        </w:rPr>
        <w:t xml:space="preserve"> </w:t>
      </w:r>
      <w:r>
        <w:t>Revisions</w:t>
      </w:r>
      <w:r>
        <w:rPr>
          <w:u w:val="none"/>
        </w:rPr>
        <w:t>:</w:t>
      </w:r>
    </w:p>
    <w:p w14:paraId="33A8348B" w14:textId="77777777" w:rsidR="000A6527" w:rsidRDefault="000A6527">
      <w:pPr>
        <w:pStyle w:val="BodyText"/>
        <w:spacing w:before="6"/>
        <w:rPr>
          <w:b/>
          <w:sz w:val="21"/>
        </w:rPr>
      </w:pPr>
    </w:p>
    <w:p w14:paraId="56F48AC4" w14:textId="77777777" w:rsidR="000A6527" w:rsidRDefault="00426130">
      <w:pPr>
        <w:pStyle w:val="ListParagraph"/>
        <w:numPr>
          <w:ilvl w:val="0"/>
          <w:numId w:val="2"/>
        </w:numPr>
        <w:tabs>
          <w:tab w:val="left" w:pos="2160"/>
        </w:tabs>
        <w:spacing w:line="288" w:lineRule="auto"/>
        <w:ind w:right="1579"/>
        <w:jc w:val="both"/>
        <w:rPr>
          <w:sz w:val="24"/>
        </w:rPr>
      </w:pPr>
      <w:r>
        <w:rPr>
          <w:sz w:val="24"/>
        </w:rPr>
        <w:t>The Charter School drafted this policy in compliance with all applicable federal and</w:t>
      </w:r>
      <w:r>
        <w:rPr>
          <w:spacing w:val="1"/>
          <w:sz w:val="24"/>
        </w:rPr>
        <w:t xml:space="preserve"> </w:t>
      </w:r>
      <w:r>
        <w:rPr>
          <w:sz w:val="24"/>
        </w:rPr>
        <w:t>state laws, including guidance from the Equal Employment Opportunity Commission</w:t>
      </w:r>
      <w:r>
        <w:rPr>
          <w:spacing w:val="1"/>
          <w:sz w:val="24"/>
        </w:rPr>
        <w:t xml:space="preserve"> </w:t>
      </w:r>
      <w:r>
        <w:rPr>
          <w:sz w:val="24"/>
        </w:rPr>
        <w:t>(“EEOC”),</w:t>
      </w:r>
      <w:r>
        <w:rPr>
          <w:spacing w:val="1"/>
          <w:sz w:val="24"/>
        </w:rPr>
        <w:t xml:space="preserve"> </w:t>
      </w:r>
      <w:r>
        <w:rPr>
          <w:sz w:val="24"/>
        </w:rPr>
        <w:t>Centers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Disease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Prevention</w:t>
      </w:r>
      <w:r>
        <w:rPr>
          <w:spacing w:val="1"/>
          <w:sz w:val="24"/>
        </w:rPr>
        <w:t xml:space="preserve"> </w:t>
      </w:r>
      <w:r>
        <w:rPr>
          <w:sz w:val="24"/>
        </w:rPr>
        <w:t>(“CDC”),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California</w:t>
      </w:r>
      <w:r>
        <w:rPr>
          <w:spacing w:val="1"/>
          <w:sz w:val="24"/>
        </w:rPr>
        <w:t xml:space="preserve"> </w:t>
      </w:r>
      <w:r>
        <w:rPr>
          <w:sz w:val="24"/>
        </w:rPr>
        <w:t>Department of Public Health (“CDPH”), and local health authorities.</w:t>
      </w:r>
    </w:p>
    <w:p w14:paraId="7E7C6BF9" w14:textId="77777777" w:rsidR="000A6527" w:rsidRDefault="000A6527">
      <w:pPr>
        <w:pStyle w:val="BodyText"/>
        <w:spacing w:before="2"/>
        <w:rPr>
          <w:sz w:val="28"/>
        </w:rPr>
      </w:pPr>
    </w:p>
    <w:p w14:paraId="06472972" w14:textId="77777777" w:rsidR="000A6527" w:rsidRDefault="00426130">
      <w:pPr>
        <w:pStyle w:val="ListParagraph"/>
        <w:numPr>
          <w:ilvl w:val="0"/>
          <w:numId w:val="2"/>
        </w:numPr>
        <w:tabs>
          <w:tab w:val="left" w:pos="2160"/>
        </w:tabs>
        <w:spacing w:line="288" w:lineRule="auto"/>
        <w:ind w:right="1573"/>
        <w:jc w:val="both"/>
        <w:rPr>
          <w:sz w:val="24"/>
        </w:rPr>
      </w:pPr>
      <w:r>
        <w:rPr>
          <w:sz w:val="24"/>
        </w:rPr>
        <w:t>As public health and legal guidance regarding COVID-19 testing at schools evolves,</w:t>
      </w:r>
      <w:r>
        <w:rPr>
          <w:spacing w:val="1"/>
          <w:sz w:val="24"/>
        </w:rPr>
        <w:t xml:space="preserve"> </w:t>
      </w:r>
      <w:r>
        <w:rPr>
          <w:sz w:val="24"/>
        </w:rPr>
        <w:t>Charter</w:t>
      </w:r>
      <w:r>
        <w:rPr>
          <w:spacing w:val="56"/>
          <w:sz w:val="24"/>
        </w:rPr>
        <w:t xml:space="preserve"> </w:t>
      </w:r>
      <w:r>
        <w:rPr>
          <w:sz w:val="24"/>
        </w:rPr>
        <w:t>School</w:t>
      </w:r>
      <w:r>
        <w:rPr>
          <w:spacing w:val="57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56"/>
          <w:sz w:val="24"/>
        </w:rPr>
        <w:t xml:space="preserve"> </w:t>
      </w:r>
      <w:r>
        <w:rPr>
          <w:sz w:val="24"/>
        </w:rPr>
        <w:t>staff</w:t>
      </w:r>
      <w:r>
        <w:rPr>
          <w:spacing w:val="57"/>
          <w:sz w:val="24"/>
        </w:rPr>
        <w:t xml:space="preserve"> </w:t>
      </w:r>
      <w:r>
        <w:rPr>
          <w:sz w:val="24"/>
        </w:rPr>
        <w:t>may</w:t>
      </w:r>
      <w:r>
        <w:rPr>
          <w:spacing w:val="57"/>
          <w:sz w:val="24"/>
        </w:rPr>
        <w:t xml:space="preserve"> </w:t>
      </w:r>
      <w:r>
        <w:rPr>
          <w:sz w:val="24"/>
        </w:rPr>
        <w:t>revise</w:t>
      </w:r>
      <w:r>
        <w:rPr>
          <w:spacing w:val="56"/>
          <w:sz w:val="24"/>
        </w:rPr>
        <w:t xml:space="preserve"> </w:t>
      </w:r>
      <w:r>
        <w:rPr>
          <w:sz w:val="24"/>
        </w:rPr>
        <w:t>this</w:t>
      </w:r>
      <w:r>
        <w:rPr>
          <w:spacing w:val="57"/>
          <w:sz w:val="24"/>
        </w:rPr>
        <w:t xml:space="preserve"> </w:t>
      </w:r>
      <w:r>
        <w:rPr>
          <w:sz w:val="24"/>
        </w:rPr>
        <w:t>Policy</w:t>
      </w:r>
      <w:r>
        <w:rPr>
          <w:spacing w:val="56"/>
          <w:sz w:val="24"/>
        </w:rPr>
        <w:t xml:space="preserve"> </w:t>
      </w:r>
      <w:r>
        <w:rPr>
          <w:sz w:val="24"/>
        </w:rPr>
        <w:t>accordingly.</w:t>
      </w:r>
      <w:r>
        <w:rPr>
          <w:spacing w:val="54"/>
          <w:sz w:val="24"/>
        </w:rPr>
        <w:t xml:space="preserve"> </w:t>
      </w:r>
      <w:r>
        <w:rPr>
          <w:sz w:val="24"/>
        </w:rPr>
        <w:t>Upon</w:t>
      </w:r>
      <w:r>
        <w:rPr>
          <w:spacing w:val="57"/>
          <w:sz w:val="24"/>
        </w:rPr>
        <w:t xml:space="preserve"> </w:t>
      </w:r>
      <w:r>
        <w:rPr>
          <w:sz w:val="24"/>
        </w:rPr>
        <w:t>any</w:t>
      </w:r>
    </w:p>
    <w:p w14:paraId="730DA2CC" w14:textId="77777777" w:rsidR="000A6527" w:rsidRDefault="000A6527">
      <w:pPr>
        <w:spacing w:line="288" w:lineRule="auto"/>
        <w:jc w:val="both"/>
        <w:rPr>
          <w:sz w:val="24"/>
        </w:rPr>
        <w:sectPr w:rsidR="000A6527">
          <w:pgSz w:w="12240" w:h="15840"/>
          <w:pgMar w:top="1020" w:right="0" w:bottom="900" w:left="0" w:header="0" w:footer="713" w:gutter="0"/>
          <w:cols w:space="720"/>
        </w:sectPr>
      </w:pPr>
    </w:p>
    <w:p w14:paraId="6D2B68A3" w14:textId="7FCFDC45" w:rsidR="000A6527" w:rsidRDefault="00426130">
      <w:pPr>
        <w:pStyle w:val="BodyText"/>
        <w:spacing w:before="66" w:line="288" w:lineRule="auto"/>
        <w:ind w:left="2160" w:right="1582"/>
        <w:jc w:val="both"/>
        <w:rPr>
          <w:ins w:id="41" w:author="Darcy Belleza" w:date="2021-10-13T12:41:00Z"/>
        </w:rPr>
      </w:pPr>
      <w:r>
        <w:lastRenderedPageBreak/>
        <w:t>revision to this Policy, Charter School will provide notice in writing to workers.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Policy</w:t>
      </w:r>
      <w:r>
        <w:rPr>
          <w:spacing w:val="28"/>
        </w:rPr>
        <w:t xml:space="preserve"> </w:t>
      </w:r>
      <w:r>
        <w:t>shall</w:t>
      </w:r>
      <w:r>
        <w:rPr>
          <w:spacing w:val="29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implemented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manner</w:t>
      </w:r>
      <w:r>
        <w:rPr>
          <w:spacing w:val="29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consistent</w:t>
      </w:r>
      <w:r>
        <w:rPr>
          <w:spacing w:val="28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current</w:t>
      </w:r>
      <w:r>
        <w:rPr>
          <w:spacing w:val="14"/>
        </w:rPr>
        <w:t xml:space="preserve"> </w:t>
      </w:r>
      <w:r>
        <w:t>federal,</w:t>
      </w:r>
      <w:r>
        <w:rPr>
          <w:spacing w:val="14"/>
        </w:rPr>
        <w:t xml:space="preserve"> </w:t>
      </w:r>
      <w:r>
        <w:t>state,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local law.</w:t>
      </w:r>
    </w:p>
    <w:p w14:paraId="644246F0" w14:textId="5DA85966" w:rsidR="00E93075" w:rsidRDefault="00E93075">
      <w:pPr>
        <w:pStyle w:val="BodyText"/>
        <w:spacing w:before="66" w:line="288" w:lineRule="auto"/>
        <w:ind w:left="2160" w:right="1582"/>
        <w:jc w:val="both"/>
        <w:rPr>
          <w:ins w:id="42" w:author="Darcy Belleza" w:date="2021-10-13T12:41:00Z"/>
        </w:rPr>
      </w:pPr>
    </w:p>
    <w:p w14:paraId="1E7A93B2" w14:textId="7962F9FB" w:rsidR="00E93075" w:rsidRDefault="00E93075">
      <w:pPr>
        <w:pStyle w:val="BodyText"/>
        <w:spacing w:before="66" w:line="288" w:lineRule="auto"/>
        <w:ind w:left="2160" w:right="1582"/>
        <w:jc w:val="both"/>
        <w:rPr>
          <w:ins w:id="43" w:author="Katie Royer" w:date="2021-10-15T14:07:00Z"/>
        </w:rPr>
      </w:pPr>
      <w:ins w:id="44" w:author="Darcy Belleza" w:date="2021-10-13T12:41:00Z">
        <w:r>
          <w:t xml:space="preserve">Please refer to </w:t>
        </w:r>
      </w:ins>
      <w:ins w:id="45" w:author="Katie Royer" w:date="2021-10-15T14:09:00Z">
        <w:r w:rsidR="00BA5402">
          <w:t>APPENDIX</w:t>
        </w:r>
      </w:ins>
      <w:ins w:id="46" w:author="Darcy Belleza" w:date="2021-10-13T12:41:00Z">
        <w:r>
          <w:t xml:space="preserve"> C</w:t>
        </w:r>
      </w:ins>
      <w:ins w:id="47" w:author="Darcy Belleza" w:date="2021-10-13T12:42:00Z">
        <w:r>
          <w:t xml:space="preserve">: </w:t>
        </w:r>
      </w:ins>
      <w:ins w:id="48" w:author="Darcy Belleza" w:date="2021-10-13T12:43:00Z">
        <w:r>
          <w:t xml:space="preserve">Quarantine </w:t>
        </w:r>
      </w:ins>
      <w:ins w:id="49" w:author="Darcy Belleza" w:date="2021-10-13T12:42:00Z">
        <w:r>
          <w:t xml:space="preserve">Decision Forest </w:t>
        </w:r>
        <w:del w:id="50" w:author="Katie Royer" w:date="2021-10-15T14:07:00Z">
          <w:r w:rsidDel="00BA5402">
            <w:delText>for</w:delText>
          </w:r>
        </w:del>
      </w:ins>
      <w:ins w:id="51" w:author="Darcy Belleza" w:date="2021-10-13T12:43:00Z">
        <w:del w:id="52" w:author="Katie Royer" w:date="2021-10-15T14:07:00Z">
          <w:r w:rsidDel="00BA5402">
            <w:delText xml:space="preserve"> TK-12,8.19.21</w:delText>
          </w:r>
        </w:del>
      </w:ins>
      <w:ins w:id="53" w:author="Darcy Belleza" w:date="2021-10-13T12:42:00Z">
        <w:del w:id="54" w:author="Katie Royer" w:date="2021-10-15T14:07:00Z">
          <w:r w:rsidDel="00BA5402">
            <w:delText xml:space="preserve"> </w:delText>
          </w:r>
        </w:del>
      </w:ins>
    </w:p>
    <w:p w14:paraId="126D9644" w14:textId="77777777" w:rsidR="00AE68EF" w:rsidRDefault="00BA5402">
      <w:pPr>
        <w:pStyle w:val="BodyText"/>
        <w:spacing w:before="66" w:line="288" w:lineRule="auto"/>
        <w:ind w:left="2160" w:right="1582"/>
        <w:jc w:val="both"/>
      </w:pPr>
      <w:ins w:id="55" w:author="Katie Royer" w:date="2021-10-15T14:09:00Z">
        <w:r>
          <w:t>APPENDIX</w:t>
        </w:r>
      </w:ins>
      <w:ins w:id="56" w:author="Katie Royer" w:date="2021-10-15T14:07:00Z">
        <w:r>
          <w:t xml:space="preserve"> B</w:t>
        </w:r>
      </w:ins>
      <w:ins w:id="57" w:author="Katie Royer" w:date="2021-10-15T14:09:00Z">
        <w:r>
          <w:t>:</w:t>
        </w:r>
      </w:ins>
      <w:ins w:id="58" w:author="Katie Royer" w:date="2021-10-15T14:07:00Z">
        <w:r>
          <w:t xml:space="preserve"> Medical Letter for Alternative Diagnosis or Chronic Condition</w:t>
        </w:r>
      </w:ins>
      <w:ins w:id="59" w:author="Katie Royer" w:date="2021-10-15T14:08:00Z">
        <w:r>
          <w:rPr>
            <w:b/>
            <w:bCs/>
            <w:noProof/>
            <w:color w:val="000000"/>
            <w:bdr w:val="none" w:sz="0" w:space="0" w:color="auto" w:frame="1"/>
          </w:rPr>
          <w:drawing>
            <wp:inline distT="0" distB="0" distL="0" distR="0" wp14:anchorId="55417D44" wp14:editId="4C6F7650">
              <wp:extent cx="6276975" cy="6724650"/>
              <wp:effectExtent l="0" t="0" r="9525" b="0"/>
              <wp:docPr id="8" name="Picture 8" descr="Text, letter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8" descr="Text, letter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76975" cy="672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16CF73D" w14:textId="77777777" w:rsidR="00AE68EF" w:rsidRDefault="00AE68EF">
      <w:pPr>
        <w:pStyle w:val="BodyText"/>
        <w:spacing w:before="66" w:line="288" w:lineRule="auto"/>
        <w:ind w:left="2160" w:right="1582"/>
        <w:jc w:val="both"/>
      </w:pPr>
    </w:p>
    <w:p w14:paraId="2DD27BC1" w14:textId="77777777" w:rsidR="00AE68EF" w:rsidRDefault="00AE68EF">
      <w:pPr>
        <w:pStyle w:val="BodyText"/>
        <w:spacing w:before="66" w:line="288" w:lineRule="auto"/>
        <w:ind w:left="2160" w:right="1582"/>
        <w:jc w:val="both"/>
      </w:pPr>
    </w:p>
    <w:p w14:paraId="143107AD" w14:textId="6C55ACC9" w:rsidR="00BA5402" w:rsidRDefault="00BA5402">
      <w:pPr>
        <w:pStyle w:val="BodyText"/>
        <w:spacing w:before="66" w:line="288" w:lineRule="auto"/>
        <w:ind w:left="2160" w:right="1582"/>
        <w:jc w:val="both"/>
        <w:rPr>
          <w:ins w:id="60" w:author="Katie Royer" w:date="2021-10-15T14:08:00Z"/>
        </w:rPr>
      </w:pPr>
      <w:ins w:id="61" w:author="Katie Royer" w:date="2021-10-15T14:08:00Z">
        <w:r>
          <w:lastRenderedPageBreak/>
          <w:t>APPENDIX C: Decision Forest</w:t>
        </w:r>
      </w:ins>
    </w:p>
    <w:p w14:paraId="5D086B3A" w14:textId="19F8CFA8" w:rsidR="00BA5402" w:rsidRDefault="00BA5402">
      <w:pPr>
        <w:pStyle w:val="BodyText"/>
        <w:spacing w:before="66" w:line="288" w:lineRule="auto"/>
        <w:ind w:left="2160" w:right="1582"/>
        <w:jc w:val="both"/>
      </w:pPr>
      <w:ins w:id="62" w:author="Katie Royer" w:date="2021-10-15T14:08:00Z">
        <w:r>
          <w:rPr>
            <w:noProof/>
            <w:color w:val="000000"/>
            <w:bdr w:val="none" w:sz="0" w:space="0" w:color="auto" w:frame="1"/>
          </w:rPr>
          <w:drawing>
            <wp:inline distT="0" distB="0" distL="0" distR="0" wp14:anchorId="2EE77FF3" wp14:editId="0224573C">
              <wp:extent cx="6229350" cy="7658100"/>
              <wp:effectExtent l="0" t="0" r="0" b="0"/>
              <wp:docPr id="9" name="Picture 9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29350" cy="765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b/>
            <w:bCs/>
            <w:noProof/>
            <w:color w:val="000000"/>
            <w:bdr w:val="none" w:sz="0" w:space="0" w:color="auto" w:frame="1"/>
          </w:rPr>
          <w:lastRenderedPageBreak/>
          <w:drawing>
            <wp:inline distT="0" distB="0" distL="0" distR="0" wp14:anchorId="25AB7DE9" wp14:editId="402D4FA2">
              <wp:extent cx="5981700" cy="8724900"/>
              <wp:effectExtent l="0" t="0" r="0" b="0"/>
              <wp:docPr id="10" name="Picture 10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10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81700" cy="8724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63" w:author="Katie Royer" w:date="2021-10-15T14:09:00Z">
        <w:r>
          <w:rPr>
            <w:b/>
            <w:bCs/>
            <w:noProof/>
            <w:color w:val="000000"/>
            <w:bdr w:val="none" w:sz="0" w:space="0" w:color="auto" w:frame="1"/>
          </w:rPr>
          <w:lastRenderedPageBreak/>
          <w:drawing>
            <wp:inline distT="0" distB="0" distL="0" distR="0" wp14:anchorId="79431561" wp14:editId="081A4ED4">
              <wp:extent cx="6315075" cy="8639175"/>
              <wp:effectExtent l="0" t="0" r="9525" b="9525"/>
              <wp:docPr id="11" name="Picture 11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Picture 11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15075" cy="8639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sectPr w:rsidR="00BA5402">
      <w:pgSz w:w="12240" w:h="15840"/>
      <w:pgMar w:top="1020" w:right="0" w:bottom="900" w:left="0" w:header="0" w:footer="7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6D8F6" w14:textId="77777777" w:rsidR="00A76097" w:rsidRDefault="00A76097">
      <w:r>
        <w:separator/>
      </w:r>
    </w:p>
  </w:endnote>
  <w:endnote w:type="continuationSeparator" w:id="0">
    <w:p w14:paraId="100E9AE6" w14:textId="77777777" w:rsidR="00A76097" w:rsidRDefault="00A76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ustomXmlInsRangeStart w:id="4" w:author="Katie Royer" w:date="2021-10-15T13:53:00Z"/>
  <w:sdt>
    <w:sdtPr>
      <w:id w:val="2124263490"/>
      <w:docPartObj>
        <w:docPartGallery w:val="Page Numbers (Bottom of Page)"/>
        <w:docPartUnique/>
      </w:docPartObj>
    </w:sdtPr>
    <w:sdtEndPr>
      <w:rPr>
        <w:noProof/>
      </w:rPr>
    </w:sdtEndPr>
    <w:sdtContent>
      <w:customXmlInsRangeEnd w:id="4"/>
      <w:p w14:paraId="323F6C78" w14:textId="61547991" w:rsidR="00D31356" w:rsidRDefault="00D31356">
        <w:pPr>
          <w:pStyle w:val="Footer"/>
          <w:jc w:val="center"/>
          <w:rPr>
            <w:ins w:id="5" w:author="Katie Royer" w:date="2021-10-15T13:53:00Z"/>
          </w:rPr>
        </w:pPr>
        <w:ins w:id="6" w:author="Katie Royer" w:date="2021-10-15T13:53:00Z"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</w:ins>
      </w:p>
      <w:customXmlInsRangeStart w:id="7" w:author="Katie Royer" w:date="2021-10-15T13:53:00Z"/>
    </w:sdtContent>
  </w:sdt>
  <w:customXmlInsRangeEnd w:id="7"/>
  <w:p w14:paraId="61A76EC2" w14:textId="2A56164F" w:rsidR="000A6527" w:rsidRDefault="000A6527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C374E" w14:textId="77777777" w:rsidR="00A76097" w:rsidRDefault="00A76097">
      <w:r>
        <w:separator/>
      </w:r>
    </w:p>
  </w:footnote>
  <w:footnote w:type="continuationSeparator" w:id="0">
    <w:p w14:paraId="62436283" w14:textId="77777777" w:rsidR="00A76097" w:rsidRDefault="00A760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76D8A"/>
    <w:multiLevelType w:val="hybridMultilevel"/>
    <w:tmpl w:val="2DA478B4"/>
    <w:lvl w:ilvl="0" w:tplc="227C7BF2">
      <w:start w:val="1"/>
      <w:numFmt w:val="decimal"/>
      <w:lvlText w:val="%1."/>
      <w:lvlJc w:val="left"/>
      <w:pPr>
        <w:ind w:left="21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7EC4B1AC">
      <w:start w:val="1"/>
      <w:numFmt w:val="lowerLetter"/>
      <w:lvlText w:val="%2."/>
      <w:lvlJc w:val="left"/>
      <w:pPr>
        <w:ind w:left="28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97DC53BA">
      <w:numFmt w:val="bullet"/>
      <w:lvlText w:val="•"/>
      <w:lvlJc w:val="left"/>
      <w:pPr>
        <w:ind w:left="3920" w:hanging="360"/>
      </w:pPr>
      <w:rPr>
        <w:rFonts w:hint="default"/>
      </w:rPr>
    </w:lvl>
    <w:lvl w:ilvl="3" w:tplc="7AD499A0">
      <w:numFmt w:val="bullet"/>
      <w:lvlText w:val="•"/>
      <w:lvlJc w:val="left"/>
      <w:pPr>
        <w:ind w:left="4960" w:hanging="360"/>
      </w:pPr>
      <w:rPr>
        <w:rFonts w:hint="default"/>
      </w:rPr>
    </w:lvl>
    <w:lvl w:ilvl="4" w:tplc="24F88A34">
      <w:numFmt w:val="bullet"/>
      <w:lvlText w:val="•"/>
      <w:lvlJc w:val="left"/>
      <w:pPr>
        <w:ind w:left="6000" w:hanging="360"/>
      </w:pPr>
      <w:rPr>
        <w:rFonts w:hint="default"/>
      </w:rPr>
    </w:lvl>
    <w:lvl w:ilvl="5" w:tplc="7CC28B68">
      <w:numFmt w:val="bullet"/>
      <w:lvlText w:val="•"/>
      <w:lvlJc w:val="left"/>
      <w:pPr>
        <w:ind w:left="7040" w:hanging="360"/>
      </w:pPr>
      <w:rPr>
        <w:rFonts w:hint="default"/>
      </w:rPr>
    </w:lvl>
    <w:lvl w:ilvl="6" w:tplc="767A8A38">
      <w:numFmt w:val="bullet"/>
      <w:lvlText w:val="•"/>
      <w:lvlJc w:val="left"/>
      <w:pPr>
        <w:ind w:left="8080" w:hanging="360"/>
      </w:pPr>
      <w:rPr>
        <w:rFonts w:hint="default"/>
      </w:rPr>
    </w:lvl>
    <w:lvl w:ilvl="7" w:tplc="14F437CA">
      <w:numFmt w:val="bullet"/>
      <w:lvlText w:val="•"/>
      <w:lvlJc w:val="left"/>
      <w:pPr>
        <w:ind w:left="9120" w:hanging="360"/>
      </w:pPr>
      <w:rPr>
        <w:rFonts w:hint="default"/>
      </w:rPr>
    </w:lvl>
    <w:lvl w:ilvl="8" w:tplc="D0828DF0">
      <w:numFmt w:val="bullet"/>
      <w:lvlText w:val="•"/>
      <w:lvlJc w:val="left"/>
      <w:pPr>
        <w:ind w:left="10160" w:hanging="360"/>
      </w:pPr>
      <w:rPr>
        <w:rFonts w:hint="default"/>
      </w:rPr>
    </w:lvl>
  </w:abstractNum>
  <w:abstractNum w:abstractNumId="1" w15:restartNumberingAfterBreak="0">
    <w:nsid w:val="1CCB5321"/>
    <w:multiLevelType w:val="hybridMultilevel"/>
    <w:tmpl w:val="D9DED538"/>
    <w:lvl w:ilvl="0" w:tplc="3DB242E8">
      <w:start w:val="1"/>
      <w:numFmt w:val="decimal"/>
      <w:lvlText w:val="%1."/>
      <w:lvlJc w:val="left"/>
      <w:pPr>
        <w:ind w:left="21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3BE4FA72">
      <w:numFmt w:val="bullet"/>
      <w:lvlText w:val="•"/>
      <w:lvlJc w:val="left"/>
      <w:pPr>
        <w:ind w:left="3168" w:hanging="360"/>
      </w:pPr>
      <w:rPr>
        <w:rFonts w:hint="default"/>
      </w:rPr>
    </w:lvl>
    <w:lvl w:ilvl="2" w:tplc="86B66420">
      <w:numFmt w:val="bullet"/>
      <w:lvlText w:val="•"/>
      <w:lvlJc w:val="left"/>
      <w:pPr>
        <w:ind w:left="4176" w:hanging="360"/>
      </w:pPr>
      <w:rPr>
        <w:rFonts w:hint="default"/>
      </w:rPr>
    </w:lvl>
    <w:lvl w:ilvl="3" w:tplc="B830A4D8">
      <w:numFmt w:val="bullet"/>
      <w:lvlText w:val="•"/>
      <w:lvlJc w:val="left"/>
      <w:pPr>
        <w:ind w:left="5184" w:hanging="360"/>
      </w:pPr>
      <w:rPr>
        <w:rFonts w:hint="default"/>
      </w:rPr>
    </w:lvl>
    <w:lvl w:ilvl="4" w:tplc="87B0004E">
      <w:numFmt w:val="bullet"/>
      <w:lvlText w:val="•"/>
      <w:lvlJc w:val="left"/>
      <w:pPr>
        <w:ind w:left="6192" w:hanging="360"/>
      </w:pPr>
      <w:rPr>
        <w:rFonts w:hint="default"/>
      </w:rPr>
    </w:lvl>
    <w:lvl w:ilvl="5" w:tplc="27C89B6C">
      <w:numFmt w:val="bullet"/>
      <w:lvlText w:val="•"/>
      <w:lvlJc w:val="left"/>
      <w:pPr>
        <w:ind w:left="7200" w:hanging="360"/>
      </w:pPr>
      <w:rPr>
        <w:rFonts w:hint="default"/>
      </w:rPr>
    </w:lvl>
    <w:lvl w:ilvl="6" w:tplc="03CE36BA">
      <w:numFmt w:val="bullet"/>
      <w:lvlText w:val="•"/>
      <w:lvlJc w:val="left"/>
      <w:pPr>
        <w:ind w:left="8208" w:hanging="360"/>
      </w:pPr>
      <w:rPr>
        <w:rFonts w:hint="default"/>
      </w:rPr>
    </w:lvl>
    <w:lvl w:ilvl="7" w:tplc="E986706C">
      <w:numFmt w:val="bullet"/>
      <w:lvlText w:val="•"/>
      <w:lvlJc w:val="left"/>
      <w:pPr>
        <w:ind w:left="9216" w:hanging="360"/>
      </w:pPr>
      <w:rPr>
        <w:rFonts w:hint="default"/>
      </w:rPr>
    </w:lvl>
    <w:lvl w:ilvl="8" w:tplc="3D78920A">
      <w:numFmt w:val="bullet"/>
      <w:lvlText w:val="•"/>
      <w:lvlJc w:val="left"/>
      <w:pPr>
        <w:ind w:left="10224" w:hanging="360"/>
      </w:pPr>
      <w:rPr>
        <w:rFonts w:hint="default"/>
      </w:rPr>
    </w:lvl>
  </w:abstractNum>
  <w:abstractNum w:abstractNumId="2" w15:restartNumberingAfterBreak="0">
    <w:nsid w:val="21EF7B59"/>
    <w:multiLevelType w:val="hybridMultilevel"/>
    <w:tmpl w:val="A5CE5AF0"/>
    <w:lvl w:ilvl="0" w:tplc="2E38776E">
      <w:numFmt w:val="bullet"/>
      <w:lvlText w:val="●"/>
      <w:lvlJc w:val="left"/>
      <w:pPr>
        <w:ind w:left="216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43C2FB52">
      <w:numFmt w:val="bullet"/>
      <w:lvlText w:val="•"/>
      <w:lvlJc w:val="left"/>
      <w:pPr>
        <w:ind w:left="3168" w:hanging="360"/>
      </w:pPr>
      <w:rPr>
        <w:rFonts w:hint="default"/>
      </w:rPr>
    </w:lvl>
    <w:lvl w:ilvl="2" w:tplc="FFBEBFE6">
      <w:numFmt w:val="bullet"/>
      <w:lvlText w:val="•"/>
      <w:lvlJc w:val="left"/>
      <w:pPr>
        <w:ind w:left="4176" w:hanging="360"/>
      </w:pPr>
      <w:rPr>
        <w:rFonts w:hint="default"/>
      </w:rPr>
    </w:lvl>
    <w:lvl w:ilvl="3" w:tplc="7F648834">
      <w:numFmt w:val="bullet"/>
      <w:lvlText w:val="•"/>
      <w:lvlJc w:val="left"/>
      <w:pPr>
        <w:ind w:left="5184" w:hanging="360"/>
      </w:pPr>
      <w:rPr>
        <w:rFonts w:hint="default"/>
      </w:rPr>
    </w:lvl>
    <w:lvl w:ilvl="4" w:tplc="C60C3594">
      <w:numFmt w:val="bullet"/>
      <w:lvlText w:val="•"/>
      <w:lvlJc w:val="left"/>
      <w:pPr>
        <w:ind w:left="6192" w:hanging="360"/>
      </w:pPr>
      <w:rPr>
        <w:rFonts w:hint="default"/>
      </w:rPr>
    </w:lvl>
    <w:lvl w:ilvl="5" w:tplc="C9846576">
      <w:numFmt w:val="bullet"/>
      <w:lvlText w:val="•"/>
      <w:lvlJc w:val="left"/>
      <w:pPr>
        <w:ind w:left="7200" w:hanging="360"/>
      </w:pPr>
      <w:rPr>
        <w:rFonts w:hint="default"/>
      </w:rPr>
    </w:lvl>
    <w:lvl w:ilvl="6" w:tplc="F63E7312">
      <w:numFmt w:val="bullet"/>
      <w:lvlText w:val="•"/>
      <w:lvlJc w:val="left"/>
      <w:pPr>
        <w:ind w:left="8208" w:hanging="360"/>
      </w:pPr>
      <w:rPr>
        <w:rFonts w:hint="default"/>
      </w:rPr>
    </w:lvl>
    <w:lvl w:ilvl="7" w:tplc="02BC67B2">
      <w:numFmt w:val="bullet"/>
      <w:lvlText w:val="•"/>
      <w:lvlJc w:val="left"/>
      <w:pPr>
        <w:ind w:left="9216" w:hanging="360"/>
      </w:pPr>
      <w:rPr>
        <w:rFonts w:hint="default"/>
      </w:rPr>
    </w:lvl>
    <w:lvl w:ilvl="8" w:tplc="AC56DF90">
      <w:numFmt w:val="bullet"/>
      <w:lvlText w:val="•"/>
      <w:lvlJc w:val="left"/>
      <w:pPr>
        <w:ind w:left="10224" w:hanging="360"/>
      </w:pPr>
      <w:rPr>
        <w:rFonts w:hint="default"/>
      </w:rPr>
    </w:lvl>
  </w:abstractNum>
  <w:abstractNum w:abstractNumId="3" w15:restartNumberingAfterBreak="0">
    <w:nsid w:val="22BB13B1"/>
    <w:multiLevelType w:val="hybridMultilevel"/>
    <w:tmpl w:val="5C188744"/>
    <w:lvl w:ilvl="0" w:tplc="A4B091E8">
      <w:numFmt w:val="bullet"/>
      <w:lvlText w:val="o"/>
      <w:lvlJc w:val="left"/>
      <w:pPr>
        <w:ind w:left="193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</w:rPr>
    </w:lvl>
    <w:lvl w:ilvl="1" w:tplc="06CC3816">
      <w:numFmt w:val="bullet"/>
      <w:lvlText w:val="o"/>
      <w:lvlJc w:val="left"/>
      <w:pPr>
        <w:ind w:left="21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0DE421FE">
      <w:numFmt w:val="bullet"/>
      <w:lvlText w:val="•"/>
      <w:lvlJc w:val="left"/>
      <w:pPr>
        <w:ind w:left="3280" w:hanging="360"/>
      </w:pPr>
      <w:rPr>
        <w:rFonts w:hint="default"/>
      </w:rPr>
    </w:lvl>
    <w:lvl w:ilvl="3" w:tplc="8CD40F60">
      <w:numFmt w:val="bullet"/>
      <w:lvlText w:val="•"/>
      <w:lvlJc w:val="left"/>
      <w:pPr>
        <w:ind w:left="4400" w:hanging="360"/>
      </w:pPr>
      <w:rPr>
        <w:rFonts w:hint="default"/>
      </w:rPr>
    </w:lvl>
    <w:lvl w:ilvl="4" w:tplc="189676EE">
      <w:numFmt w:val="bullet"/>
      <w:lvlText w:val="•"/>
      <w:lvlJc w:val="left"/>
      <w:pPr>
        <w:ind w:left="5520" w:hanging="360"/>
      </w:pPr>
      <w:rPr>
        <w:rFonts w:hint="default"/>
      </w:rPr>
    </w:lvl>
    <w:lvl w:ilvl="5" w:tplc="044ADB48">
      <w:numFmt w:val="bullet"/>
      <w:lvlText w:val="•"/>
      <w:lvlJc w:val="left"/>
      <w:pPr>
        <w:ind w:left="6640" w:hanging="360"/>
      </w:pPr>
      <w:rPr>
        <w:rFonts w:hint="default"/>
      </w:rPr>
    </w:lvl>
    <w:lvl w:ilvl="6" w:tplc="0CEC0998">
      <w:numFmt w:val="bullet"/>
      <w:lvlText w:val="•"/>
      <w:lvlJc w:val="left"/>
      <w:pPr>
        <w:ind w:left="7760" w:hanging="360"/>
      </w:pPr>
      <w:rPr>
        <w:rFonts w:hint="default"/>
      </w:rPr>
    </w:lvl>
    <w:lvl w:ilvl="7" w:tplc="5E3C9D46">
      <w:numFmt w:val="bullet"/>
      <w:lvlText w:val="•"/>
      <w:lvlJc w:val="left"/>
      <w:pPr>
        <w:ind w:left="8880" w:hanging="360"/>
      </w:pPr>
      <w:rPr>
        <w:rFonts w:hint="default"/>
      </w:rPr>
    </w:lvl>
    <w:lvl w:ilvl="8" w:tplc="1BBA1D44">
      <w:numFmt w:val="bullet"/>
      <w:lvlText w:val="•"/>
      <w:lvlJc w:val="left"/>
      <w:pPr>
        <w:ind w:left="10000" w:hanging="360"/>
      </w:pPr>
      <w:rPr>
        <w:rFonts w:hint="default"/>
      </w:rPr>
    </w:lvl>
  </w:abstractNum>
  <w:abstractNum w:abstractNumId="4" w15:restartNumberingAfterBreak="0">
    <w:nsid w:val="2AD56C37"/>
    <w:multiLevelType w:val="hybridMultilevel"/>
    <w:tmpl w:val="72244080"/>
    <w:lvl w:ilvl="0" w:tplc="F0FEF5DC">
      <w:numFmt w:val="bullet"/>
      <w:lvlText w:val="●"/>
      <w:lvlJc w:val="left"/>
      <w:pPr>
        <w:ind w:left="2160" w:hanging="360"/>
      </w:pPr>
      <w:rPr>
        <w:rFonts w:ascii="Arial" w:eastAsia="Arial" w:hAnsi="Arial" w:cs="Arial" w:hint="default"/>
        <w:b w:val="0"/>
        <w:bCs w:val="0"/>
        <w:i/>
        <w:iCs/>
        <w:w w:val="100"/>
        <w:sz w:val="24"/>
        <w:szCs w:val="24"/>
      </w:rPr>
    </w:lvl>
    <w:lvl w:ilvl="1" w:tplc="BC0000B2">
      <w:numFmt w:val="bullet"/>
      <w:lvlText w:val="•"/>
      <w:lvlJc w:val="left"/>
      <w:pPr>
        <w:ind w:left="3168" w:hanging="360"/>
      </w:pPr>
      <w:rPr>
        <w:rFonts w:hint="default"/>
      </w:rPr>
    </w:lvl>
    <w:lvl w:ilvl="2" w:tplc="16ECB166">
      <w:numFmt w:val="bullet"/>
      <w:lvlText w:val="•"/>
      <w:lvlJc w:val="left"/>
      <w:pPr>
        <w:ind w:left="4176" w:hanging="360"/>
      </w:pPr>
      <w:rPr>
        <w:rFonts w:hint="default"/>
      </w:rPr>
    </w:lvl>
    <w:lvl w:ilvl="3" w:tplc="083C1F76">
      <w:numFmt w:val="bullet"/>
      <w:lvlText w:val="•"/>
      <w:lvlJc w:val="left"/>
      <w:pPr>
        <w:ind w:left="5184" w:hanging="360"/>
      </w:pPr>
      <w:rPr>
        <w:rFonts w:hint="default"/>
      </w:rPr>
    </w:lvl>
    <w:lvl w:ilvl="4" w:tplc="5964A9BC">
      <w:numFmt w:val="bullet"/>
      <w:lvlText w:val="•"/>
      <w:lvlJc w:val="left"/>
      <w:pPr>
        <w:ind w:left="6192" w:hanging="360"/>
      </w:pPr>
      <w:rPr>
        <w:rFonts w:hint="default"/>
      </w:rPr>
    </w:lvl>
    <w:lvl w:ilvl="5" w:tplc="064A82DC">
      <w:numFmt w:val="bullet"/>
      <w:lvlText w:val="•"/>
      <w:lvlJc w:val="left"/>
      <w:pPr>
        <w:ind w:left="7200" w:hanging="360"/>
      </w:pPr>
      <w:rPr>
        <w:rFonts w:hint="default"/>
      </w:rPr>
    </w:lvl>
    <w:lvl w:ilvl="6" w:tplc="9216F4AC">
      <w:numFmt w:val="bullet"/>
      <w:lvlText w:val="•"/>
      <w:lvlJc w:val="left"/>
      <w:pPr>
        <w:ind w:left="8208" w:hanging="360"/>
      </w:pPr>
      <w:rPr>
        <w:rFonts w:hint="default"/>
      </w:rPr>
    </w:lvl>
    <w:lvl w:ilvl="7" w:tplc="2442491E">
      <w:numFmt w:val="bullet"/>
      <w:lvlText w:val="•"/>
      <w:lvlJc w:val="left"/>
      <w:pPr>
        <w:ind w:left="9216" w:hanging="360"/>
      </w:pPr>
      <w:rPr>
        <w:rFonts w:hint="default"/>
      </w:rPr>
    </w:lvl>
    <w:lvl w:ilvl="8" w:tplc="8CD6504E">
      <w:numFmt w:val="bullet"/>
      <w:lvlText w:val="•"/>
      <w:lvlJc w:val="left"/>
      <w:pPr>
        <w:ind w:left="10224" w:hanging="360"/>
      </w:pPr>
      <w:rPr>
        <w:rFonts w:hint="default"/>
      </w:rPr>
    </w:lvl>
  </w:abstractNum>
  <w:abstractNum w:abstractNumId="5" w15:restartNumberingAfterBreak="0">
    <w:nsid w:val="3BC7089D"/>
    <w:multiLevelType w:val="hybridMultilevel"/>
    <w:tmpl w:val="3698B8BE"/>
    <w:lvl w:ilvl="0" w:tplc="DAC8DDFE"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</w:rPr>
    </w:lvl>
    <w:lvl w:ilvl="1" w:tplc="FF96AA94">
      <w:numFmt w:val="bullet"/>
      <w:lvlText w:val="•"/>
      <w:lvlJc w:val="left"/>
      <w:pPr>
        <w:ind w:left="3168" w:hanging="360"/>
      </w:pPr>
      <w:rPr>
        <w:rFonts w:hint="default"/>
      </w:rPr>
    </w:lvl>
    <w:lvl w:ilvl="2" w:tplc="94002C42">
      <w:numFmt w:val="bullet"/>
      <w:lvlText w:val="•"/>
      <w:lvlJc w:val="left"/>
      <w:pPr>
        <w:ind w:left="4176" w:hanging="360"/>
      </w:pPr>
      <w:rPr>
        <w:rFonts w:hint="default"/>
      </w:rPr>
    </w:lvl>
    <w:lvl w:ilvl="3" w:tplc="331E8476">
      <w:numFmt w:val="bullet"/>
      <w:lvlText w:val="•"/>
      <w:lvlJc w:val="left"/>
      <w:pPr>
        <w:ind w:left="5184" w:hanging="360"/>
      </w:pPr>
      <w:rPr>
        <w:rFonts w:hint="default"/>
      </w:rPr>
    </w:lvl>
    <w:lvl w:ilvl="4" w:tplc="48D478A6">
      <w:numFmt w:val="bullet"/>
      <w:lvlText w:val="•"/>
      <w:lvlJc w:val="left"/>
      <w:pPr>
        <w:ind w:left="6192" w:hanging="360"/>
      </w:pPr>
      <w:rPr>
        <w:rFonts w:hint="default"/>
      </w:rPr>
    </w:lvl>
    <w:lvl w:ilvl="5" w:tplc="DF54514E">
      <w:numFmt w:val="bullet"/>
      <w:lvlText w:val="•"/>
      <w:lvlJc w:val="left"/>
      <w:pPr>
        <w:ind w:left="7200" w:hanging="360"/>
      </w:pPr>
      <w:rPr>
        <w:rFonts w:hint="default"/>
      </w:rPr>
    </w:lvl>
    <w:lvl w:ilvl="6" w:tplc="A120EF60">
      <w:numFmt w:val="bullet"/>
      <w:lvlText w:val="•"/>
      <w:lvlJc w:val="left"/>
      <w:pPr>
        <w:ind w:left="8208" w:hanging="360"/>
      </w:pPr>
      <w:rPr>
        <w:rFonts w:hint="default"/>
      </w:rPr>
    </w:lvl>
    <w:lvl w:ilvl="7" w:tplc="F4A023D0">
      <w:numFmt w:val="bullet"/>
      <w:lvlText w:val="•"/>
      <w:lvlJc w:val="left"/>
      <w:pPr>
        <w:ind w:left="9216" w:hanging="360"/>
      </w:pPr>
      <w:rPr>
        <w:rFonts w:hint="default"/>
      </w:rPr>
    </w:lvl>
    <w:lvl w:ilvl="8" w:tplc="27240554">
      <w:numFmt w:val="bullet"/>
      <w:lvlText w:val="•"/>
      <w:lvlJc w:val="left"/>
      <w:pPr>
        <w:ind w:left="10224" w:hanging="360"/>
      </w:pPr>
      <w:rPr>
        <w:rFonts w:hint="default"/>
      </w:rPr>
    </w:lvl>
  </w:abstractNum>
  <w:abstractNum w:abstractNumId="6" w15:restartNumberingAfterBreak="0">
    <w:nsid w:val="3E8D5A25"/>
    <w:multiLevelType w:val="hybridMultilevel"/>
    <w:tmpl w:val="EE140F90"/>
    <w:lvl w:ilvl="0" w:tplc="7CBEEEC6"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A7447D3A">
      <w:numFmt w:val="bullet"/>
      <w:lvlText w:val="•"/>
      <w:lvlJc w:val="left"/>
      <w:pPr>
        <w:ind w:left="2520" w:hanging="360"/>
      </w:pPr>
      <w:rPr>
        <w:rFonts w:hint="default"/>
      </w:rPr>
    </w:lvl>
    <w:lvl w:ilvl="2" w:tplc="BBBA7856">
      <w:numFmt w:val="bullet"/>
      <w:lvlText w:val="•"/>
      <w:lvlJc w:val="left"/>
      <w:pPr>
        <w:ind w:left="3600" w:hanging="360"/>
      </w:pPr>
      <w:rPr>
        <w:rFonts w:hint="default"/>
      </w:rPr>
    </w:lvl>
    <w:lvl w:ilvl="3" w:tplc="E002656E">
      <w:numFmt w:val="bullet"/>
      <w:lvlText w:val="•"/>
      <w:lvlJc w:val="left"/>
      <w:pPr>
        <w:ind w:left="4680" w:hanging="360"/>
      </w:pPr>
      <w:rPr>
        <w:rFonts w:hint="default"/>
      </w:rPr>
    </w:lvl>
    <w:lvl w:ilvl="4" w:tplc="840ADC2C">
      <w:numFmt w:val="bullet"/>
      <w:lvlText w:val="•"/>
      <w:lvlJc w:val="left"/>
      <w:pPr>
        <w:ind w:left="5760" w:hanging="360"/>
      </w:pPr>
      <w:rPr>
        <w:rFonts w:hint="default"/>
      </w:rPr>
    </w:lvl>
    <w:lvl w:ilvl="5" w:tplc="44527548">
      <w:numFmt w:val="bullet"/>
      <w:lvlText w:val="•"/>
      <w:lvlJc w:val="left"/>
      <w:pPr>
        <w:ind w:left="6840" w:hanging="360"/>
      </w:pPr>
      <w:rPr>
        <w:rFonts w:hint="default"/>
      </w:rPr>
    </w:lvl>
    <w:lvl w:ilvl="6" w:tplc="C4D6EFD0">
      <w:numFmt w:val="bullet"/>
      <w:lvlText w:val="•"/>
      <w:lvlJc w:val="left"/>
      <w:pPr>
        <w:ind w:left="7920" w:hanging="360"/>
      </w:pPr>
      <w:rPr>
        <w:rFonts w:hint="default"/>
      </w:rPr>
    </w:lvl>
    <w:lvl w:ilvl="7" w:tplc="BC68954A">
      <w:numFmt w:val="bullet"/>
      <w:lvlText w:val="•"/>
      <w:lvlJc w:val="left"/>
      <w:pPr>
        <w:ind w:left="9000" w:hanging="360"/>
      </w:pPr>
      <w:rPr>
        <w:rFonts w:hint="default"/>
      </w:rPr>
    </w:lvl>
    <w:lvl w:ilvl="8" w:tplc="BA8C466C">
      <w:numFmt w:val="bullet"/>
      <w:lvlText w:val="•"/>
      <w:lvlJc w:val="left"/>
      <w:pPr>
        <w:ind w:left="10080" w:hanging="360"/>
      </w:pPr>
      <w:rPr>
        <w:rFonts w:hint="default"/>
      </w:rPr>
    </w:lvl>
  </w:abstractNum>
  <w:abstractNum w:abstractNumId="7" w15:restartNumberingAfterBreak="0">
    <w:nsid w:val="67B55B0A"/>
    <w:multiLevelType w:val="hybridMultilevel"/>
    <w:tmpl w:val="A7BC4EAA"/>
    <w:lvl w:ilvl="0" w:tplc="3F1A53B8">
      <w:start w:val="1"/>
      <w:numFmt w:val="decimal"/>
      <w:lvlText w:val="%1."/>
      <w:lvlJc w:val="left"/>
      <w:pPr>
        <w:ind w:left="21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25F6D89A">
      <w:numFmt w:val="bullet"/>
      <w:lvlText w:val="•"/>
      <w:lvlJc w:val="left"/>
      <w:pPr>
        <w:ind w:left="3168" w:hanging="360"/>
      </w:pPr>
      <w:rPr>
        <w:rFonts w:hint="default"/>
      </w:rPr>
    </w:lvl>
    <w:lvl w:ilvl="2" w:tplc="26D2976A">
      <w:numFmt w:val="bullet"/>
      <w:lvlText w:val="•"/>
      <w:lvlJc w:val="left"/>
      <w:pPr>
        <w:ind w:left="4176" w:hanging="360"/>
      </w:pPr>
      <w:rPr>
        <w:rFonts w:hint="default"/>
      </w:rPr>
    </w:lvl>
    <w:lvl w:ilvl="3" w:tplc="54C0DCA8">
      <w:numFmt w:val="bullet"/>
      <w:lvlText w:val="•"/>
      <w:lvlJc w:val="left"/>
      <w:pPr>
        <w:ind w:left="5184" w:hanging="360"/>
      </w:pPr>
      <w:rPr>
        <w:rFonts w:hint="default"/>
      </w:rPr>
    </w:lvl>
    <w:lvl w:ilvl="4" w:tplc="A5623C4A">
      <w:numFmt w:val="bullet"/>
      <w:lvlText w:val="•"/>
      <w:lvlJc w:val="left"/>
      <w:pPr>
        <w:ind w:left="6192" w:hanging="360"/>
      </w:pPr>
      <w:rPr>
        <w:rFonts w:hint="default"/>
      </w:rPr>
    </w:lvl>
    <w:lvl w:ilvl="5" w:tplc="4FC81C4C">
      <w:numFmt w:val="bullet"/>
      <w:lvlText w:val="•"/>
      <w:lvlJc w:val="left"/>
      <w:pPr>
        <w:ind w:left="7200" w:hanging="360"/>
      </w:pPr>
      <w:rPr>
        <w:rFonts w:hint="default"/>
      </w:rPr>
    </w:lvl>
    <w:lvl w:ilvl="6" w:tplc="DBF02DD2">
      <w:numFmt w:val="bullet"/>
      <w:lvlText w:val="•"/>
      <w:lvlJc w:val="left"/>
      <w:pPr>
        <w:ind w:left="8208" w:hanging="360"/>
      </w:pPr>
      <w:rPr>
        <w:rFonts w:hint="default"/>
      </w:rPr>
    </w:lvl>
    <w:lvl w:ilvl="7" w:tplc="2C006218">
      <w:numFmt w:val="bullet"/>
      <w:lvlText w:val="•"/>
      <w:lvlJc w:val="left"/>
      <w:pPr>
        <w:ind w:left="9216" w:hanging="360"/>
      </w:pPr>
      <w:rPr>
        <w:rFonts w:hint="default"/>
      </w:rPr>
    </w:lvl>
    <w:lvl w:ilvl="8" w:tplc="B7000C62">
      <w:numFmt w:val="bullet"/>
      <w:lvlText w:val="•"/>
      <w:lvlJc w:val="left"/>
      <w:pPr>
        <w:ind w:left="10224" w:hanging="360"/>
      </w:pPr>
      <w:rPr>
        <w:rFonts w:hint="default"/>
      </w:rPr>
    </w:lvl>
  </w:abstractNum>
  <w:abstractNum w:abstractNumId="8" w15:restartNumberingAfterBreak="0">
    <w:nsid w:val="689E4E12"/>
    <w:multiLevelType w:val="hybridMultilevel"/>
    <w:tmpl w:val="7C10F960"/>
    <w:lvl w:ilvl="0" w:tplc="78D6402E">
      <w:start w:val="1"/>
      <w:numFmt w:val="decimal"/>
      <w:lvlText w:val="%1."/>
      <w:lvlJc w:val="left"/>
      <w:pPr>
        <w:ind w:left="21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A06A9C3E">
      <w:start w:val="1"/>
      <w:numFmt w:val="lowerRoman"/>
      <w:lvlText w:val="%2."/>
      <w:lvlJc w:val="left"/>
      <w:pPr>
        <w:ind w:left="2827" w:hanging="48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A7B0B248">
      <w:numFmt w:val="bullet"/>
      <w:lvlText w:val="▪"/>
      <w:lvlJc w:val="left"/>
      <w:pPr>
        <w:ind w:left="3600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</w:rPr>
    </w:lvl>
    <w:lvl w:ilvl="3" w:tplc="FBBC02C6">
      <w:numFmt w:val="bullet"/>
      <w:lvlText w:val="•"/>
      <w:lvlJc w:val="left"/>
      <w:pPr>
        <w:ind w:left="4680" w:hanging="360"/>
      </w:pPr>
      <w:rPr>
        <w:rFonts w:hint="default"/>
      </w:rPr>
    </w:lvl>
    <w:lvl w:ilvl="4" w:tplc="B1AEF4D4">
      <w:numFmt w:val="bullet"/>
      <w:lvlText w:val="•"/>
      <w:lvlJc w:val="left"/>
      <w:pPr>
        <w:ind w:left="5760" w:hanging="360"/>
      </w:pPr>
      <w:rPr>
        <w:rFonts w:hint="default"/>
      </w:rPr>
    </w:lvl>
    <w:lvl w:ilvl="5" w:tplc="EC1A5AB0">
      <w:numFmt w:val="bullet"/>
      <w:lvlText w:val="•"/>
      <w:lvlJc w:val="left"/>
      <w:pPr>
        <w:ind w:left="6840" w:hanging="360"/>
      </w:pPr>
      <w:rPr>
        <w:rFonts w:hint="default"/>
      </w:rPr>
    </w:lvl>
    <w:lvl w:ilvl="6" w:tplc="7486BFB6">
      <w:numFmt w:val="bullet"/>
      <w:lvlText w:val="•"/>
      <w:lvlJc w:val="left"/>
      <w:pPr>
        <w:ind w:left="7920" w:hanging="360"/>
      </w:pPr>
      <w:rPr>
        <w:rFonts w:hint="default"/>
      </w:rPr>
    </w:lvl>
    <w:lvl w:ilvl="7" w:tplc="505E8AD0">
      <w:numFmt w:val="bullet"/>
      <w:lvlText w:val="•"/>
      <w:lvlJc w:val="left"/>
      <w:pPr>
        <w:ind w:left="9000" w:hanging="360"/>
      </w:pPr>
      <w:rPr>
        <w:rFonts w:hint="default"/>
      </w:rPr>
    </w:lvl>
    <w:lvl w:ilvl="8" w:tplc="E1A641FE">
      <w:numFmt w:val="bullet"/>
      <w:lvlText w:val="•"/>
      <w:lvlJc w:val="left"/>
      <w:pPr>
        <w:ind w:left="10080" w:hanging="360"/>
      </w:pPr>
      <w:rPr>
        <w:rFonts w:hint="default"/>
      </w:rPr>
    </w:lvl>
  </w:abstractNum>
  <w:abstractNum w:abstractNumId="9" w15:restartNumberingAfterBreak="0">
    <w:nsid w:val="692B5524"/>
    <w:multiLevelType w:val="hybridMultilevel"/>
    <w:tmpl w:val="36861F3E"/>
    <w:lvl w:ilvl="0" w:tplc="EA02EB50">
      <w:numFmt w:val="bullet"/>
      <w:lvlText w:val="●"/>
      <w:lvlJc w:val="left"/>
      <w:pPr>
        <w:ind w:left="216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0E3EBA52">
      <w:numFmt w:val="bullet"/>
      <w:lvlText w:val="•"/>
      <w:lvlJc w:val="left"/>
      <w:pPr>
        <w:ind w:left="2880" w:hanging="360"/>
      </w:pPr>
      <w:rPr>
        <w:rFonts w:hint="default"/>
      </w:rPr>
    </w:lvl>
    <w:lvl w:ilvl="2" w:tplc="75D00C48">
      <w:numFmt w:val="bullet"/>
      <w:lvlText w:val="•"/>
      <w:lvlJc w:val="left"/>
      <w:pPr>
        <w:ind w:left="3920" w:hanging="360"/>
      </w:pPr>
      <w:rPr>
        <w:rFonts w:hint="default"/>
      </w:rPr>
    </w:lvl>
    <w:lvl w:ilvl="3" w:tplc="61BE4176">
      <w:numFmt w:val="bullet"/>
      <w:lvlText w:val="•"/>
      <w:lvlJc w:val="left"/>
      <w:pPr>
        <w:ind w:left="4960" w:hanging="360"/>
      </w:pPr>
      <w:rPr>
        <w:rFonts w:hint="default"/>
      </w:rPr>
    </w:lvl>
    <w:lvl w:ilvl="4" w:tplc="B55299F0">
      <w:numFmt w:val="bullet"/>
      <w:lvlText w:val="•"/>
      <w:lvlJc w:val="left"/>
      <w:pPr>
        <w:ind w:left="6000" w:hanging="360"/>
      </w:pPr>
      <w:rPr>
        <w:rFonts w:hint="default"/>
      </w:rPr>
    </w:lvl>
    <w:lvl w:ilvl="5" w:tplc="1058598A">
      <w:numFmt w:val="bullet"/>
      <w:lvlText w:val="•"/>
      <w:lvlJc w:val="left"/>
      <w:pPr>
        <w:ind w:left="7040" w:hanging="360"/>
      </w:pPr>
      <w:rPr>
        <w:rFonts w:hint="default"/>
      </w:rPr>
    </w:lvl>
    <w:lvl w:ilvl="6" w:tplc="612EA058">
      <w:numFmt w:val="bullet"/>
      <w:lvlText w:val="•"/>
      <w:lvlJc w:val="left"/>
      <w:pPr>
        <w:ind w:left="8080" w:hanging="360"/>
      </w:pPr>
      <w:rPr>
        <w:rFonts w:hint="default"/>
      </w:rPr>
    </w:lvl>
    <w:lvl w:ilvl="7" w:tplc="C6AC38C4">
      <w:numFmt w:val="bullet"/>
      <w:lvlText w:val="•"/>
      <w:lvlJc w:val="left"/>
      <w:pPr>
        <w:ind w:left="9120" w:hanging="360"/>
      </w:pPr>
      <w:rPr>
        <w:rFonts w:hint="default"/>
      </w:rPr>
    </w:lvl>
    <w:lvl w:ilvl="8" w:tplc="FE780CA4">
      <w:numFmt w:val="bullet"/>
      <w:lvlText w:val="•"/>
      <w:lvlJc w:val="left"/>
      <w:pPr>
        <w:ind w:left="10160" w:hanging="360"/>
      </w:pPr>
      <w:rPr>
        <w:rFonts w:hint="default"/>
      </w:rPr>
    </w:lvl>
  </w:abstractNum>
  <w:abstractNum w:abstractNumId="10" w15:restartNumberingAfterBreak="0">
    <w:nsid w:val="6A3407D7"/>
    <w:multiLevelType w:val="hybridMultilevel"/>
    <w:tmpl w:val="F274D230"/>
    <w:lvl w:ilvl="0" w:tplc="F7DEBF80">
      <w:numFmt w:val="bullet"/>
      <w:lvlText w:val="o"/>
      <w:lvlJc w:val="left"/>
      <w:pPr>
        <w:ind w:left="21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1C508BEA">
      <w:numFmt w:val="bullet"/>
      <w:lvlText w:val="o"/>
      <w:lvlJc w:val="left"/>
      <w:pPr>
        <w:ind w:left="28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1D7C68F2">
      <w:numFmt w:val="bullet"/>
      <w:lvlText w:val="•"/>
      <w:lvlJc w:val="left"/>
      <w:pPr>
        <w:ind w:left="3920" w:hanging="360"/>
      </w:pPr>
      <w:rPr>
        <w:rFonts w:hint="default"/>
      </w:rPr>
    </w:lvl>
    <w:lvl w:ilvl="3" w:tplc="843EDFE8">
      <w:numFmt w:val="bullet"/>
      <w:lvlText w:val="•"/>
      <w:lvlJc w:val="left"/>
      <w:pPr>
        <w:ind w:left="4960" w:hanging="360"/>
      </w:pPr>
      <w:rPr>
        <w:rFonts w:hint="default"/>
      </w:rPr>
    </w:lvl>
    <w:lvl w:ilvl="4" w:tplc="454624A6">
      <w:numFmt w:val="bullet"/>
      <w:lvlText w:val="•"/>
      <w:lvlJc w:val="left"/>
      <w:pPr>
        <w:ind w:left="6000" w:hanging="360"/>
      </w:pPr>
      <w:rPr>
        <w:rFonts w:hint="default"/>
      </w:rPr>
    </w:lvl>
    <w:lvl w:ilvl="5" w:tplc="57D29008">
      <w:numFmt w:val="bullet"/>
      <w:lvlText w:val="•"/>
      <w:lvlJc w:val="left"/>
      <w:pPr>
        <w:ind w:left="7040" w:hanging="360"/>
      </w:pPr>
      <w:rPr>
        <w:rFonts w:hint="default"/>
      </w:rPr>
    </w:lvl>
    <w:lvl w:ilvl="6" w:tplc="EDC892A0">
      <w:numFmt w:val="bullet"/>
      <w:lvlText w:val="•"/>
      <w:lvlJc w:val="left"/>
      <w:pPr>
        <w:ind w:left="8080" w:hanging="360"/>
      </w:pPr>
      <w:rPr>
        <w:rFonts w:hint="default"/>
      </w:rPr>
    </w:lvl>
    <w:lvl w:ilvl="7" w:tplc="A9DC10BE">
      <w:numFmt w:val="bullet"/>
      <w:lvlText w:val="•"/>
      <w:lvlJc w:val="left"/>
      <w:pPr>
        <w:ind w:left="9120" w:hanging="360"/>
      </w:pPr>
      <w:rPr>
        <w:rFonts w:hint="default"/>
      </w:rPr>
    </w:lvl>
    <w:lvl w:ilvl="8" w:tplc="9530EA56">
      <w:numFmt w:val="bullet"/>
      <w:lvlText w:val="•"/>
      <w:lvlJc w:val="left"/>
      <w:pPr>
        <w:ind w:left="10160" w:hanging="360"/>
      </w:pPr>
      <w:rPr>
        <w:rFonts w:hint="default"/>
      </w:rPr>
    </w:lvl>
  </w:abstractNum>
  <w:abstractNum w:abstractNumId="11" w15:restartNumberingAfterBreak="0">
    <w:nsid w:val="6E61568D"/>
    <w:multiLevelType w:val="hybridMultilevel"/>
    <w:tmpl w:val="30823162"/>
    <w:lvl w:ilvl="0" w:tplc="C4EE5A2C"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</w:rPr>
    </w:lvl>
    <w:lvl w:ilvl="1" w:tplc="D09EEB02">
      <w:numFmt w:val="bullet"/>
      <w:lvlText w:val="•"/>
      <w:lvlJc w:val="left"/>
      <w:pPr>
        <w:ind w:left="3816" w:hanging="360"/>
      </w:pPr>
      <w:rPr>
        <w:rFonts w:hint="default"/>
      </w:rPr>
    </w:lvl>
    <w:lvl w:ilvl="2" w:tplc="70E0C1DA">
      <w:numFmt w:val="bullet"/>
      <w:lvlText w:val="•"/>
      <w:lvlJc w:val="left"/>
      <w:pPr>
        <w:ind w:left="4752" w:hanging="360"/>
      </w:pPr>
      <w:rPr>
        <w:rFonts w:hint="default"/>
      </w:rPr>
    </w:lvl>
    <w:lvl w:ilvl="3" w:tplc="5B9015F8">
      <w:numFmt w:val="bullet"/>
      <w:lvlText w:val="•"/>
      <w:lvlJc w:val="left"/>
      <w:pPr>
        <w:ind w:left="5688" w:hanging="360"/>
      </w:pPr>
      <w:rPr>
        <w:rFonts w:hint="default"/>
      </w:rPr>
    </w:lvl>
    <w:lvl w:ilvl="4" w:tplc="366654E0">
      <w:numFmt w:val="bullet"/>
      <w:lvlText w:val="•"/>
      <w:lvlJc w:val="left"/>
      <w:pPr>
        <w:ind w:left="6624" w:hanging="360"/>
      </w:pPr>
      <w:rPr>
        <w:rFonts w:hint="default"/>
      </w:rPr>
    </w:lvl>
    <w:lvl w:ilvl="5" w:tplc="6E7AD65E">
      <w:numFmt w:val="bullet"/>
      <w:lvlText w:val="•"/>
      <w:lvlJc w:val="left"/>
      <w:pPr>
        <w:ind w:left="7560" w:hanging="360"/>
      </w:pPr>
      <w:rPr>
        <w:rFonts w:hint="default"/>
      </w:rPr>
    </w:lvl>
    <w:lvl w:ilvl="6" w:tplc="964AFD8E">
      <w:numFmt w:val="bullet"/>
      <w:lvlText w:val="•"/>
      <w:lvlJc w:val="left"/>
      <w:pPr>
        <w:ind w:left="8496" w:hanging="360"/>
      </w:pPr>
      <w:rPr>
        <w:rFonts w:hint="default"/>
      </w:rPr>
    </w:lvl>
    <w:lvl w:ilvl="7" w:tplc="E418E9B4">
      <w:numFmt w:val="bullet"/>
      <w:lvlText w:val="•"/>
      <w:lvlJc w:val="left"/>
      <w:pPr>
        <w:ind w:left="9432" w:hanging="360"/>
      </w:pPr>
      <w:rPr>
        <w:rFonts w:hint="default"/>
      </w:rPr>
    </w:lvl>
    <w:lvl w:ilvl="8" w:tplc="4508D062">
      <w:numFmt w:val="bullet"/>
      <w:lvlText w:val="•"/>
      <w:lvlJc w:val="left"/>
      <w:pPr>
        <w:ind w:left="10368" w:hanging="360"/>
      </w:pPr>
      <w:rPr>
        <w:rFonts w:hint="default"/>
      </w:rPr>
    </w:lvl>
  </w:abstractNum>
  <w:abstractNum w:abstractNumId="12" w15:restartNumberingAfterBreak="0">
    <w:nsid w:val="79F17517"/>
    <w:multiLevelType w:val="hybridMultilevel"/>
    <w:tmpl w:val="ACDCFB28"/>
    <w:lvl w:ilvl="0" w:tplc="F4562876">
      <w:start w:val="1"/>
      <w:numFmt w:val="decimal"/>
      <w:lvlText w:val="%1."/>
      <w:lvlJc w:val="left"/>
      <w:pPr>
        <w:ind w:left="28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8EFE1412">
      <w:numFmt w:val="bullet"/>
      <w:lvlText w:val="•"/>
      <w:lvlJc w:val="left"/>
      <w:pPr>
        <w:ind w:left="3816" w:hanging="360"/>
      </w:pPr>
      <w:rPr>
        <w:rFonts w:hint="default"/>
      </w:rPr>
    </w:lvl>
    <w:lvl w:ilvl="2" w:tplc="382C67E4">
      <w:numFmt w:val="bullet"/>
      <w:lvlText w:val="•"/>
      <w:lvlJc w:val="left"/>
      <w:pPr>
        <w:ind w:left="4752" w:hanging="360"/>
      </w:pPr>
      <w:rPr>
        <w:rFonts w:hint="default"/>
      </w:rPr>
    </w:lvl>
    <w:lvl w:ilvl="3" w:tplc="0A54BD4A">
      <w:numFmt w:val="bullet"/>
      <w:lvlText w:val="•"/>
      <w:lvlJc w:val="left"/>
      <w:pPr>
        <w:ind w:left="5688" w:hanging="360"/>
      </w:pPr>
      <w:rPr>
        <w:rFonts w:hint="default"/>
      </w:rPr>
    </w:lvl>
    <w:lvl w:ilvl="4" w:tplc="5B206C00">
      <w:numFmt w:val="bullet"/>
      <w:lvlText w:val="•"/>
      <w:lvlJc w:val="left"/>
      <w:pPr>
        <w:ind w:left="6624" w:hanging="360"/>
      </w:pPr>
      <w:rPr>
        <w:rFonts w:hint="default"/>
      </w:rPr>
    </w:lvl>
    <w:lvl w:ilvl="5" w:tplc="9E26A97A">
      <w:numFmt w:val="bullet"/>
      <w:lvlText w:val="•"/>
      <w:lvlJc w:val="left"/>
      <w:pPr>
        <w:ind w:left="7560" w:hanging="360"/>
      </w:pPr>
      <w:rPr>
        <w:rFonts w:hint="default"/>
      </w:rPr>
    </w:lvl>
    <w:lvl w:ilvl="6" w:tplc="27CC313E">
      <w:numFmt w:val="bullet"/>
      <w:lvlText w:val="•"/>
      <w:lvlJc w:val="left"/>
      <w:pPr>
        <w:ind w:left="8496" w:hanging="360"/>
      </w:pPr>
      <w:rPr>
        <w:rFonts w:hint="default"/>
      </w:rPr>
    </w:lvl>
    <w:lvl w:ilvl="7" w:tplc="784ED4BA">
      <w:numFmt w:val="bullet"/>
      <w:lvlText w:val="•"/>
      <w:lvlJc w:val="left"/>
      <w:pPr>
        <w:ind w:left="9432" w:hanging="360"/>
      </w:pPr>
      <w:rPr>
        <w:rFonts w:hint="default"/>
      </w:rPr>
    </w:lvl>
    <w:lvl w:ilvl="8" w:tplc="914A413A">
      <w:numFmt w:val="bullet"/>
      <w:lvlText w:val="•"/>
      <w:lvlJc w:val="left"/>
      <w:pPr>
        <w:ind w:left="10368" w:hanging="360"/>
      </w:pPr>
      <w:rPr>
        <w:rFonts w:hint="default"/>
      </w:r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12"/>
  </w:num>
  <w:num w:numId="8">
    <w:abstractNumId w:val="10"/>
  </w:num>
  <w:num w:numId="9">
    <w:abstractNumId w:val="5"/>
  </w:num>
  <w:num w:numId="10">
    <w:abstractNumId w:val="8"/>
  </w:num>
  <w:num w:numId="11">
    <w:abstractNumId w:val="0"/>
  </w:num>
  <w:num w:numId="12">
    <w:abstractNumId w:val="7"/>
  </w:num>
  <w:num w:numId="13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arcy Belleza">
    <w15:presenceInfo w15:providerId="AD" w15:userId="S::DarcyB@Inspireschools.org::f971a330-4f18-4197-8082-b3987953b290"/>
  </w15:person>
  <w15:person w15:author="Katie Royer">
    <w15:presenceInfo w15:providerId="AD" w15:userId="S::kroyer@inspireschools.org::9e9462f1-ce8a-43ba-8647-e392f9371a7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A6527"/>
    <w:rsid w:val="000A6527"/>
    <w:rsid w:val="00184F42"/>
    <w:rsid w:val="002A3AD4"/>
    <w:rsid w:val="002F4E34"/>
    <w:rsid w:val="003462FA"/>
    <w:rsid w:val="00426130"/>
    <w:rsid w:val="005D42D8"/>
    <w:rsid w:val="00815288"/>
    <w:rsid w:val="00A76097"/>
    <w:rsid w:val="00AB0E41"/>
    <w:rsid w:val="00AE68EF"/>
    <w:rsid w:val="00BA5402"/>
    <w:rsid w:val="00D31356"/>
    <w:rsid w:val="00E9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0B0ADA"/>
  <w15:docId w15:val="{4226E771-1BC7-4FE3-97D3-53C7F706D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3325"/>
      <w:jc w:val="center"/>
      <w:outlineLvl w:val="0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1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313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135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313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356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A540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54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dph.ca.gov/Programs/CID/DCDC/Pages/COVID-19/guidance-for-face-coverings.aspx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shelli.ninke@sequoiagrove.org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mailto:shelli.ninke@sequoiagrove.org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rcy.belleza@sequoiagrove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yturn.ca.gov/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helli.ninke@sequoiagrove.org" TargetMode="Externa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F819E-3F60-4354-88AA-122A8A255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4984</Words>
  <Characters>28415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Clarksville_COVID-19 Schoolwide Health &amp; Safety Policy 21-22(5466605.3) (1).docx</vt:lpstr>
    </vt:vector>
  </TitlesOfParts>
  <Company/>
  <LinksUpToDate>false</LinksUpToDate>
  <CharactersWithSpaces>33333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Clarksville_COVID-19 Schoolwide Health &amp; Safety Policy 21-22(5466605.3) (1).docx</dc:title>
  <cp:lastModifiedBy>Darcy Belleza</cp:lastModifiedBy>
  <cp:revision>2</cp:revision>
  <dcterms:created xsi:type="dcterms:W3CDTF">2021-10-15T21:20:00Z</dcterms:created>
  <dcterms:modified xsi:type="dcterms:W3CDTF">2021-10-15T21:20:00Z</dcterms:modified>
</cp:coreProperties>
</file>