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869793" w14:textId="4FB78660" w:rsidR="00046C79" w:rsidRPr="00633BB6" w:rsidRDefault="00633BB6" w:rsidP="00633BB6">
      <w:pPr>
        <w:spacing w:line="240" w:lineRule="auto"/>
        <w:rPr>
          <w:rFonts w:ascii="Nirmala UI" w:hAnsi="Nirmala UI" w:cs="Nirmala UI"/>
          <w:color w:val="4B9F45"/>
          <w:sz w:val="96"/>
          <w:szCs w:val="96"/>
        </w:rPr>
      </w:pPr>
      <w:r w:rsidRPr="00633BB6">
        <w:rPr>
          <w:rFonts w:ascii="Nirmala UI" w:hAnsi="Nirmala UI" w:cs="Nirmala UI"/>
          <w:noProof/>
          <w:color w:val="4B9F45"/>
        </w:rPr>
        <w:drawing>
          <wp:anchor distT="0" distB="0" distL="114300" distR="114300" simplePos="0" relativeHeight="251658240" behindDoc="0" locked="0" layoutInCell="1" allowOverlap="1" wp14:anchorId="4F9B3C77" wp14:editId="319C807A">
            <wp:simplePos x="0" y="0"/>
            <wp:positionH relativeFrom="margin">
              <wp:align>center</wp:align>
            </wp:positionH>
            <wp:positionV relativeFrom="paragraph">
              <wp:posOffset>833120</wp:posOffset>
            </wp:positionV>
            <wp:extent cx="4105275" cy="2736850"/>
            <wp:effectExtent l="95250" t="76200" r="104775" b="1206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05275" cy="2736850"/>
                    </a:xfrm>
                    <a:prstGeom prst="rect">
                      <a:avLst/>
                    </a:prstGeom>
                    <a:solidFill>
                      <a:srgbClr val="FFFFFF">
                        <a:shade val="85000"/>
                      </a:srgbClr>
                    </a:solidFill>
                    <a:ln w="19050" cap="sq">
                      <a:solidFill>
                        <a:srgbClr val="76563E"/>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633BB6">
        <w:rPr>
          <w:rFonts w:ascii="Nirmala UI" w:hAnsi="Nirmala UI" w:cs="Nirmala UI"/>
          <w:noProof/>
          <w:color w:val="4B9F45"/>
        </w:rPr>
        <w:drawing>
          <wp:anchor distT="0" distB="0" distL="114300" distR="114300" simplePos="0" relativeHeight="251657216" behindDoc="0" locked="0" layoutInCell="1" allowOverlap="1" wp14:anchorId="08867DEC" wp14:editId="069CFF59">
            <wp:simplePos x="0" y="0"/>
            <wp:positionH relativeFrom="margin">
              <wp:align>center</wp:align>
            </wp:positionH>
            <wp:positionV relativeFrom="page">
              <wp:posOffset>466725</wp:posOffset>
            </wp:positionV>
            <wp:extent cx="6614795" cy="966470"/>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14795" cy="966470"/>
                    </a:xfrm>
                    <a:prstGeom prst="rect">
                      <a:avLst/>
                    </a:prstGeom>
                  </pic:spPr>
                </pic:pic>
              </a:graphicData>
            </a:graphic>
            <wp14:sizeRelH relativeFrom="margin">
              <wp14:pctWidth>0</wp14:pctWidth>
            </wp14:sizeRelH>
            <wp14:sizeRelV relativeFrom="margin">
              <wp14:pctHeight>0</wp14:pctHeight>
            </wp14:sizeRelV>
          </wp:anchor>
        </w:drawing>
      </w:r>
    </w:p>
    <w:p w14:paraId="7481F154" w14:textId="77777777" w:rsidR="00633BB6" w:rsidRDefault="00633BB6" w:rsidP="00633BB6">
      <w:pPr>
        <w:spacing w:after="0" w:line="240" w:lineRule="auto"/>
        <w:rPr>
          <w:rFonts w:ascii="Nirmala UI" w:hAnsi="Nirmala UI" w:cs="Nirmala UI"/>
          <w:color w:val="4B9F45"/>
          <w:sz w:val="96"/>
          <w:szCs w:val="96"/>
        </w:rPr>
      </w:pPr>
    </w:p>
    <w:p w14:paraId="76356C66" w14:textId="7A8C8A6C" w:rsidR="00633BB6" w:rsidRDefault="00633BB6" w:rsidP="00633BB6">
      <w:pPr>
        <w:spacing w:after="0" w:line="240" w:lineRule="auto"/>
        <w:rPr>
          <w:rFonts w:ascii="Nirmala UI" w:hAnsi="Nirmala UI" w:cs="Nirmala UI"/>
          <w:color w:val="4B9F45"/>
          <w:sz w:val="96"/>
          <w:szCs w:val="96"/>
        </w:rPr>
      </w:pPr>
    </w:p>
    <w:p w14:paraId="7CA75DB9" w14:textId="77777777" w:rsidR="00633BB6" w:rsidRDefault="00633BB6" w:rsidP="00633BB6">
      <w:pPr>
        <w:spacing w:after="0" w:line="240" w:lineRule="auto"/>
        <w:rPr>
          <w:rFonts w:ascii="Nirmala UI" w:hAnsi="Nirmala UI" w:cs="Nirmala UI"/>
          <w:color w:val="4B9F45"/>
          <w:sz w:val="96"/>
          <w:szCs w:val="96"/>
        </w:rPr>
      </w:pPr>
    </w:p>
    <w:p w14:paraId="5FC1CA54" w14:textId="54687321" w:rsidR="00ED296B" w:rsidRPr="00192EF9" w:rsidRDefault="00ED296B" w:rsidP="00705AE3">
      <w:pPr>
        <w:spacing w:after="0" w:line="240" w:lineRule="auto"/>
        <w:jc w:val="center"/>
        <w:rPr>
          <w:rFonts w:ascii="Nirmala UI" w:hAnsi="Nirmala UI" w:cs="Nirmala UI"/>
          <w:color w:val="4B9F45"/>
          <w:sz w:val="60"/>
          <w:szCs w:val="60"/>
        </w:rPr>
      </w:pPr>
      <w:r w:rsidRPr="00192EF9">
        <w:rPr>
          <w:rFonts w:ascii="Nirmala UI" w:hAnsi="Nirmala UI" w:cs="Nirmala UI"/>
          <w:color w:val="4B9F45"/>
          <w:sz w:val="60"/>
          <w:szCs w:val="60"/>
        </w:rPr>
        <w:t xml:space="preserve">FAMILY </w:t>
      </w:r>
      <w:r w:rsidR="00633BB6" w:rsidRPr="00192EF9">
        <w:rPr>
          <w:rFonts w:ascii="Nirmala UI" w:hAnsi="Nirmala UI" w:cs="Nirmala UI"/>
          <w:color w:val="4B9F45"/>
          <w:sz w:val="60"/>
          <w:szCs w:val="60"/>
        </w:rPr>
        <w:t>&amp;</w:t>
      </w:r>
      <w:r w:rsidRPr="00192EF9">
        <w:rPr>
          <w:rFonts w:ascii="Nirmala UI" w:hAnsi="Nirmala UI" w:cs="Nirmala UI"/>
          <w:color w:val="4B9F45"/>
          <w:sz w:val="60"/>
          <w:szCs w:val="60"/>
        </w:rPr>
        <w:t xml:space="preserve"> COMMUNITY</w:t>
      </w:r>
    </w:p>
    <w:p w14:paraId="4F14B042" w14:textId="54762B50" w:rsidR="00ED296B" w:rsidRPr="00192EF9" w:rsidRDefault="00046C79" w:rsidP="00705AE3">
      <w:pPr>
        <w:spacing w:after="0" w:line="240" w:lineRule="auto"/>
        <w:jc w:val="center"/>
        <w:rPr>
          <w:rFonts w:ascii="Nirmala UI" w:hAnsi="Nirmala UI" w:cs="Nirmala UI"/>
          <w:color w:val="4B9F45"/>
          <w:sz w:val="60"/>
          <w:szCs w:val="60"/>
        </w:rPr>
      </w:pPr>
      <w:r w:rsidRPr="00192EF9">
        <w:rPr>
          <w:rFonts w:ascii="Nirmala UI" w:hAnsi="Nirmala UI" w:cs="Nirmala UI"/>
          <w:color w:val="4B9F45"/>
          <w:sz w:val="60"/>
          <w:szCs w:val="60"/>
        </w:rPr>
        <w:t>ENGAGEMENT</w:t>
      </w:r>
      <w:r w:rsidR="00705AE3" w:rsidRPr="00192EF9">
        <w:rPr>
          <w:rFonts w:ascii="Nirmala UI" w:hAnsi="Nirmala UI" w:cs="Nirmala UI"/>
          <w:color w:val="4B9F45"/>
          <w:sz w:val="60"/>
          <w:szCs w:val="60"/>
        </w:rPr>
        <w:t xml:space="preserve"> </w:t>
      </w:r>
      <w:r w:rsidRPr="00192EF9">
        <w:rPr>
          <w:rFonts w:ascii="Nirmala UI" w:hAnsi="Nirmala UI" w:cs="Nirmala UI"/>
          <w:color w:val="4B9F45"/>
          <w:sz w:val="60"/>
          <w:szCs w:val="60"/>
        </w:rPr>
        <w:t>HANDBOO</w:t>
      </w:r>
      <w:r w:rsidR="00236258" w:rsidRPr="00192EF9">
        <w:rPr>
          <w:rFonts w:ascii="Nirmala UI" w:hAnsi="Nirmala UI" w:cs="Nirmala UI"/>
          <w:color w:val="4B9F45"/>
          <w:sz w:val="60"/>
          <w:szCs w:val="60"/>
        </w:rPr>
        <w:t>K</w:t>
      </w:r>
    </w:p>
    <w:p w14:paraId="35FD7DD5" w14:textId="00F29289" w:rsidR="00633BB6" w:rsidRDefault="00633BB6" w:rsidP="00633BB6">
      <w:pPr>
        <w:spacing w:after="0" w:line="240" w:lineRule="auto"/>
        <w:rPr>
          <w:rFonts w:ascii="Nirmala UI" w:hAnsi="Nirmala UI" w:cs="Nirmala UI"/>
        </w:rPr>
      </w:pPr>
    </w:p>
    <w:p w14:paraId="76DB30FF" w14:textId="77777777" w:rsidR="00705AE3" w:rsidRDefault="00705AE3" w:rsidP="00705AE3">
      <w:pPr>
        <w:pStyle w:val="font8"/>
        <w:shd w:val="clear" w:color="auto" w:fill="FFFFFF"/>
        <w:spacing w:before="0" w:beforeAutospacing="0" w:after="0" w:afterAutospacing="0"/>
        <w:jc w:val="both"/>
        <w:textAlignment w:val="baseline"/>
        <w:rPr>
          <w:rFonts w:ascii="Nirmala UI" w:hAnsi="Nirmala UI" w:cs="Nirmala UI"/>
          <w:color w:val="323232"/>
          <w:sz w:val="18"/>
          <w:szCs w:val="18"/>
        </w:rPr>
      </w:pPr>
    </w:p>
    <w:p w14:paraId="7EC57CC0" w14:textId="77777777" w:rsidR="000E67CA" w:rsidRPr="000E67CA" w:rsidRDefault="000E67CA" w:rsidP="000E67CA">
      <w:pPr>
        <w:shd w:val="clear" w:color="auto" w:fill="FFFFFF"/>
        <w:spacing w:after="0" w:line="240" w:lineRule="auto"/>
        <w:jc w:val="both"/>
        <w:textAlignment w:val="baseline"/>
        <w:rPr>
          <w:rFonts w:ascii="Nirmala UI" w:eastAsia="Times New Roman" w:hAnsi="Nirmala UI" w:cs="Nirmala UI"/>
          <w:color w:val="323232"/>
          <w:sz w:val="19"/>
          <w:szCs w:val="19"/>
        </w:rPr>
      </w:pPr>
      <w:bookmarkStart w:id="0" w:name="_Hlk140768377"/>
      <w:r w:rsidRPr="000E67CA">
        <w:rPr>
          <w:rFonts w:ascii="Nirmala UI" w:eastAsia="Times New Roman" w:hAnsi="Nirmala UI" w:cs="Nirmala UI"/>
          <w:color w:val="323232"/>
          <w:sz w:val="19"/>
          <w:szCs w:val="19"/>
        </w:rPr>
        <w:t>PCM shall not discriminate in any programs or activities or against any student, employee, or any other person on the basis of age, sex, race, creed, belief system/religion, color, marital-partnership status, status as a victim of domestic violence, national origin, alienage or citizenship status, veteran or military status, sexual orientation, gender expression, gender identity, the presence of any sensory, mental, or physical disability, or the use of a trained dog guide or service animal, and provides equal access to the Boy Scouts and other designated youth groups. Furthermore, PCM shall not discriminate on any other ground that would be unlawful if done by any other public school. PCM shall take all steps necessary to ensure that discrimination does not occur, as required by state and federal civil rights, and anti-discrimination laws.</w:t>
      </w:r>
    </w:p>
    <w:bookmarkEnd w:id="0"/>
    <w:p w14:paraId="794FD625" w14:textId="77777777" w:rsidR="000E67CA" w:rsidRPr="000E67CA" w:rsidRDefault="000E67CA" w:rsidP="000E67CA">
      <w:pPr>
        <w:shd w:val="clear" w:color="auto" w:fill="FFFFFF"/>
        <w:spacing w:after="0" w:line="240" w:lineRule="auto"/>
        <w:textAlignment w:val="baseline"/>
        <w:rPr>
          <w:rFonts w:ascii="Nirmala UI" w:eastAsia="Times New Roman" w:hAnsi="Nirmala UI" w:cs="Nirmala UI"/>
          <w:color w:val="323232"/>
          <w:sz w:val="19"/>
          <w:szCs w:val="19"/>
        </w:rPr>
      </w:pPr>
      <w:r w:rsidRPr="000E67CA">
        <w:rPr>
          <w:rFonts w:ascii="Nirmala UI" w:eastAsia="Times New Roman" w:hAnsi="Nirmala UI" w:cs="Nirmala UI"/>
          <w:color w:val="323232"/>
          <w:sz w:val="19"/>
          <w:szCs w:val="19"/>
        </w:rPr>
        <w:t> </w:t>
      </w:r>
    </w:p>
    <w:p w14:paraId="06D74826" w14:textId="77777777" w:rsidR="000E67CA" w:rsidRPr="000E67CA" w:rsidRDefault="000E67CA" w:rsidP="000E67CA">
      <w:pPr>
        <w:shd w:val="clear" w:color="auto" w:fill="FFFFFF"/>
        <w:spacing w:after="0" w:line="240" w:lineRule="auto"/>
        <w:textAlignment w:val="baseline"/>
        <w:rPr>
          <w:rFonts w:ascii="Nirmala UI" w:eastAsia="Times New Roman" w:hAnsi="Nirmala UI" w:cs="Nirmala UI"/>
          <w:color w:val="323232"/>
          <w:sz w:val="19"/>
          <w:szCs w:val="19"/>
        </w:rPr>
      </w:pPr>
      <w:r w:rsidRPr="000E67CA">
        <w:rPr>
          <w:rFonts w:ascii="Nirmala UI" w:eastAsia="Times New Roman" w:hAnsi="Nirmala UI" w:cs="Nirmala UI"/>
          <w:color w:val="323232"/>
          <w:sz w:val="19"/>
          <w:szCs w:val="19"/>
        </w:rPr>
        <w:t>For any questions, concerns, or to report violations, please contact one of the following coordinators: </w:t>
      </w:r>
    </w:p>
    <w:p w14:paraId="0BF79347" w14:textId="77777777" w:rsidR="000E67CA" w:rsidRPr="000E67CA" w:rsidRDefault="000E67CA" w:rsidP="000E67CA">
      <w:pPr>
        <w:numPr>
          <w:ilvl w:val="0"/>
          <w:numId w:val="20"/>
        </w:numPr>
        <w:spacing w:after="0" w:line="240" w:lineRule="auto"/>
        <w:ind w:left="840"/>
        <w:textAlignment w:val="baseline"/>
        <w:rPr>
          <w:rFonts w:ascii="Nirmala UI" w:eastAsia="Times New Roman" w:hAnsi="Nirmala UI" w:cs="Nirmala UI"/>
          <w:color w:val="323232"/>
          <w:sz w:val="19"/>
          <w:szCs w:val="19"/>
        </w:rPr>
      </w:pPr>
      <w:bookmarkStart w:id="1" w:name="_Hlk140768618"/>
      <w:r w:rsidRPr="000E67CA">
        <w:rPr>
          <w:rFonts w:ascii="Nirmala UI" w:eastAsia="Times New Roman" w:hAnsi="Nirmala UI" w:cs="Nirmala UI"/>
          <w:color w:val="323232"/>
          <w:sz w:val="19"/>
          <w:szCs w:val="19"/>
        </w:rPr>
        <w:t xml:space="preserve">Title IX/Sex Equity Officer &amp; HIB Compliance Coordinator/Officer – Jared Kuhn – </w:t>
      </w:r>
      <w:hyperlink r:id="rId10" w:history="1">
        <w:r w:rsidRPr="000E67CA">
          <w:rPr>
            <w:rStyle w:val="Hyperlink"/>
            <w:rFonts w:ascii="Nirmala UI" w:eastAsia="Times New Roman" w:hAnsi="Nirmala UI" w:cs="Nirmala UI"/>
            <w:sz w:val="19"/>
            <w:szCs w:val="19"/>
          </w:rPr>
          <w:t>JaredK@myPCM.org</w:t>
        </w:r>
      </w:hyperlink>
      <w:r w:rsidRPr="000E67CA">
        <w:rPr>
          <w:rFonts w:ascii="Nirmala UI" w:eastAsia="Times New Roman" w:hAnsi="Nirmala UI" w:cs="Nirmala UI"/>
          <w:color w:val="323232"/>
          <w:sz w:val="19"/>
          <w:szCs w:val="19"/>
        </w:rPr>
        <w:t xml:space="preserve"> </w:t>
      </w:r>
    </w:p>
    <w:p w14:paraId="33D9CA7C" w14:textId="77777777" w:rsidR="000E67CA" w:rsidRPr="000E67CA" w:rsidRDefault="000E67CA" w:rsidP="000E67CA">
      <w:pPr>
        <w:numPr>
          <w:ilvl w:val="0"/>
          <w:numId w:val="20"/>
        </w:numPr>
        <w:spacing w:after="0" w:line="240" w:lineRule="auto"/>
        <w:ind w:left="840"/>
        <w:textAlignment w:val="baseline"/>
        <w:rPr>
          <w:rFonts w:ascii="Nirmala UI" w:eastAsia="Times New Roman" w:hAnsi="Nirmala UI" w:cs="Nirmala UI"/>
          <w:color w:val="323232"/>
          <w:sz w:val="19"/>
          <w:szCs w:val="19"/>
        </w:rPr>
      </w:pPr>
      <w:r w:rsidRPr="000E67CA">
        <w:rPr>
          <w:rFonts w:ascii="Nirmala UI" w:eastAsia="Times New Roman" w:hAnsi="Nirmala UI" w:cs="Nirmala UI"/>
          <w:color w:val="323232"/>
          <w:sz w:val="19"/>
          <w:szCs w:val="19"/>
        </w:rPr>
        <w:t>Gender Inclusive School Coordinator - Laylah Sullivan - </w:t>
      </w:r>
      <w:hyperlink r:id="rId11" w:tgtFrame="_self" w:history="1">
        <w:r w:rsidRPr="000E67CA">
          <w:rPr>
            <w:rFonts w:ascii="Nirmala UI" w:eastAsia="Times New Roman" w:hAnsi="Nirmala UI" w:cs="Nirmala UI"/>
            <w:color w:val="0000FF"/>
            <w:sz w:val="19"/>
            <w:szCs w:val="19"/>
            <w:u w:val="single"/>
            <w:bdr w:val="none" w:sz="0" w:space="0" w:color="auto" w:frame="1"/>
          </w:rPr>
          <w:t>LSullivan@myPCM.org</w:t>
        </w:r>
      </w:hyperlink>
    </w:p>
    <w:p w14:paraId="4539B9A8" w14:textId="77777777" w:rsidR="000E67CA" w:rsidRPr="000E67CA" w:rsidRDefault="000E67CA" w:rsidP="000E67CA">
      <w:pPr>
        <w:numPr>
          <w:ilvl w:val="0"/>
          <w:numId w:val="20"/>
        </w:numPr>
        <w:spacing w:after="0" w:line="240" w:lineRule="auto"/>
        <w:ind w:left="840"/>
        <w:textAlignment w:val="baseline"/>
        <w:rPr>
          <w:rFonts w:ascii="Nirmala UI" w:eastAsia="Times New Roman" w:hAnsi="Nirmala UI" w:cs="Nirmala UI"/>
          <w:color w:val="323232"/>
          <w:sz w:val="19"/>
          <w:szCs w:val="19"/>
        </w:rPr>
      </w:pPr>
      <w:r w:rsidRPr="000E67CA">
        <w:rPr>
          <w:rFonts w:ascii="Nirmala UI" w:eastAsia="Times New Roman" w:hAnsi="Nirmala UI" w:cs="Nirmala UI"/>
          <w:color w:val="323232"/>
          <w:sz w:val="19"/>
          <w:szCs w:val="19"/>
        </w:rPr>
        <w:t>Civil Rights Compliance Coordinator - Jill Stansbury - </w:t>
      </w:r>
      <w:hyperlink r:id="rId12" w:tgtFrame="_self" w:history="1">
        <w:r w:rsidRPr="000E67CA">
          <w:rPr>
            <w:rFonts w:ascii="Nirmala UI" w:eastAsia="Times New Roman" w:hAnsi="Nirmala UI" w:cs="Nirmala UI"/>
            <w:color w:val="0000FF"/>
            <w:sz w:val="19"/>
            <w:szCs w:val="19"/>
            <w:u w:val="single"/>
            <w:bdr w:val="none" w:sz="0" w:space="0" w:color="auto" w:frame="1"/>
          </w:rPr>
          <w:t>JillS@myPCM.org</w:t>
        </w:r>
      </w:hyperlink>
    </w:p>
    <w:p w14:paraId="52944E3A" w14:textId="77777777" w:rsidR="000E67CA" w:rsidRPr="000E67CA" w:rsidRDefault="000E67CA" w:rsidP="000E67CA">
      <w:pPr>
        <w:numPr>
          <w:ilvl w:val="0"/>
          <w:numId w:val="20"/>
        </w:numPr>
        <w:spacing w:after="0" w:line="240" w:lineRule="auto"/>
        <w:ind w:left="840"/>
        <w:textAlignment w:val="baseline"/>
        <w:rPr>
          <w:rFonts w:ascii="Nirmala UI" w:eastAsia="Times New Roman" w:hAnsi="Nirmala UI" w:cs="Nirmala UI"/>
          <w:color w:val="323232"/>
          <w:sz w:val="19"/>
          <w:szCs w:val="19"/>
        </w:rPr>
      </w:pPr>
      <w:r w:rsidRPr="000E67CA">
        <w:rPr>
          <w:rFonts w:ascii="Nirmala UI" w:eastAsia="Times New Roman" w:hAnsi="Nirmala UI" w:cs="Nirmala UI"/>
          <w:color w:val="323232"/>
          <w:sz w:val="19"/>
          <w:szCs w:val="19"/>
        </w:rPr>
        <w:t>Section 504 &amp; IEP Program Manager - Emily Klein - </w:t>
      </w:r>
      <w:hyperlink r:id="rId13" w:tgtFrame="_self" w:history="1">
        <w:r w:rsidRPr="000E67CA">
          <w:rPr>
            <w:rFonts w:ascii="Nirmala UI" w:eastAsia="Times New Roman" w:hAnsi="Nirmala UI" w:cs="Nirmala UI"/>
            <w:color w:val="0000FF"/>
            <w:sz w:val="19"/>
            <w:szCs w:val="19"/>
            <w:u w:val="single"/>
            <w:bdr w:val="none" w:sz="0" w:space="0" w:color="auto" w:frame="1"/>
          </w:rPr>
          <w:t>EmilyK@myPCM.org</w:t>
        </w:r>
      </w:hyperlink>
    </w:p>
    <w:p w14:paraId="1E89EC00" w14:textId="77777777" w:rsidR="000E67CA" w:rsidRPr="000E67CA" w:rsidRDefault="000E67CA" w:rsidP="000E67CA">
      <w:pPr>
        <w:numPr>
          <w:ilvl w:val="0"/>
          <w:numId w:val="20"/>
        </w:numPr>
        <w:spacing w:after="0" w:line="240" w:lineRule="auto"/>
        <w:ind w:left="840"/>
        <w:textAlignment w:val="baseline"/>
        <w:rPr>
          <w:rFonts w:ascii="Nirmala UI" w:eastAsia="Times New Roman" w:hAnsi="Nirmala UI" w:cs="Nirmala UI"/>
          <w:color w:val="323232"/>
          <w:sz w:val="19"/>
          <w:szCs w:val="19"/>
        </w:rPr>
      </w:pPr>
      <w:r w:rsidRPr="000E67CA">
        <w:rPr>
          <w:rFonts w:ascii="Nirmala UI" w:eastAsia="Times New Roman" w:hAnsi="Nirmala UI" w:cs="Nirmala UI"/>
          <w:color w:val="323232"/>
          <w:sz w:val="19"/>
          <w:szCs w:val="19"/>
        </w:rPr>
        <w:t xml:space="preserve">Homeless/McKinney Vento Liaison – Michael Moll-Fuller – </w:t>
      </w:r>
      <w:hyperlink r:id="rId14" w:history="1">
        <w:r w:rsidRPr="000E67CA">
          <w:rPr>
            <w:rStyle w:val="Hyperlink"/>
            <w:rFonts w:ascii="Nirmala UI" w:eastAsia="Times New Roman" w:hAnsi="Nirmala UI" w:cs="Nirmala UI"/>
            <w:sz w:val="19"/>
            <w:szCs w:val="19"/>
          </w:rPr>
          <w:t>MichaelM@mypCM.org</w:t>
        </w:r>
      </w:hyperlink>
      <w:r w:rsidRPr="000E67CA">
        <w:rPr>
          <w:rFonts w:ascii="Nirmala UI" w:eastAsia="Times New Roman" w:hAnsi="Nirmala UI" w:cs="Nirmala UI"/>
          <w:color w:val="323232"/>
          <w:sz w:val="19"/>
          <w:szCs w:val="19"/>
        </w:rPr>
        <w:t xml:space="preserve"> </w:t>
      </w:r>
    </w:p>
    <w:p w14:paraId="2C2F892D" w14:textId="77777777" w:rsidR="000E67CA" w:rsidRPr="000E67CA" w:rsidRDefault="000E67CA" w:rsidP="000E67CA">
      <w:pPr>
        <w:numPr>
          <w:ilvl w:val="0"/>
          <w:numId w:val="20"/>
        </w:numPr>
        <w:spacing w:after="0" w:line="240" w:lineRule="auto"/>
        <w:ind w:left="840"/>
        <w:textAlignment w:val="baseline"/>
        <w:rPr>
          <w:rFonts w:ascii="Nirmala UI" w:eastAsia="Times New Roman" w:hAnsi="Nirmala UI" w:cs="Nirmala UI"/>
          <w:color w:val="323232"/>
          <w:sz w:val="19"/>
          <w:szCs w:val="19"/>
        </w:rPr>
      </w:pPr>
      <w:r w:rsidRPr="000E67CA">
        <w:rPr>
          <w:rFonts w:ascii="Nirmala UI" w:eastAsia="Times New Roman" w:hAnsi="Nirmala UI" w:cs="Nirmala UI"/>
          <w:color w:val="323232"/>
          <w:sz w:val="19"/>
          <w:szCs w:val="19"/>
        </w:rPr>
        <w:t>State Assessment Coordinator – Jill Stansbury - </w:t>
      </w:r>
      <w:hyperlink r:id="rId15" w:history="1">
        <w:r w:rsidRPr="000E67CA">
          <w:rPr>
            <w:rStyle w:val="Hyperlink"/>
            <w:rFonts w:ascii="Nirmala UI" w:eastAsia="Times New Roman" w:hAnsi="Nirmala UI" w:cs="Nirmala UI"/>
            <w:sz w:val="19"/>
            <w:szCs w:val="19"/>
            <w:bdr w:val="none" w:sz="0" w:space="0" w:color="auto" w:frame="1"/>
          </w:rPr>
          <w:t>JillS@myPCM.org</w:t>
        </w:r>
      </w:hyperlink>
      <w:r w:rsidRPr="000E67CA">
        <w:rPr>
          <w:rFonts w:ascii="Nirmala UI" w:eastAsia="Times New Roman" w:hAnsi="Nirmala UI" w:cs="Nirmala UI"/>
          <w:color w:val="323232"/>
          <w:sz w:val="19"/>
          <w:szCs w:val="19"/>
        </w:rPr>
        <w:t>   </w:t>
      </w:r>
    </w:p>
    <w:bookmarkEnd w:id="1"/>
    <w:p w14:paraId="36AE60A2" w14:textId="77777777" w:rsidR="000E67CA" w:rsidRPr="000E67CA" w:rsidRDefault="000E67CA" w:rsidP="000E67CA">
      <w:pPr>
        <w:spacing w:after="0" w:line="240" w:lineRule="auto"/>
        <w:textAlignment w:val="baseline"/>
        <w:rPr>
          <w:rFonts w:ascii="Nirmala UI" w:eastAsia="Times New Roman" w:hAnsi="Nirmala UI" w:cs="Nirmala UI"/>
          <w:color w:val="323232"/>
          <w:sz w:val="19"/>
          <w:szCs w:val="19"/>
        </w:rPr>
      </w:pPr>
    </w:p>
    <w:p w14:paraId="5ABE0629" w14:textId="77777777" w:rsidR="000E67CA" w:rsidRPr="000E67CA" w:rsidRDefault="000E67CA" w:rsidP="000E67CA">
      <w:pPr>
        <w:spacing w:after="0" w:line="240" w:lineRule="auto"/>
        <w:textAlignment w:val="baseline"/>
        <w:rPr>
          <w:rFonts w:ascii="Nirmala UI" w:eastAsia="Times New Roman" w:hAnsi="Nirmala UI" w:cs="Nirmala UI"/>
          <w:color w:val="323232"/>
          <w:sz w:val="19"/>
          <w:szCs w:val="19"/>
        </w:rPr>
      </w:pPr>
      <w:r w:rsidRPr="000E67CA">
        <w:rPr>
          <w:rFonts w:ascii="Nirmala UI" w:eastAsia="Times New Roman" w:hAnsi="Nirmala UI" w:cs="Nirmala UI"/>
          <w:color w:val="323232"/>
          <w:sz w:val="19"/>
          <w:szCs w:val="19"/>
        </w:rPr>
        <w:t>Pullman Community Montessori | 115 NW State St, STE 212, Pullman, WA 99163 | (P)509-336-5909</w:t>
      </w:r>
    </w:p>
    <w:sdt>
      <w:sdtPr>
        <w:rPr>
          <w:rFonts w:ascii="Nirmala UI" w:eastAsiaTheme="minorHAnsi" w:hAnsi="Nirmala UI" w:cs="Nirmala UI"/>
          <w:color w:val="auto"/>
          <w:sz w:val="22"/>
          <w:szCs w:val="22"/>
        </w:rPr>
        <w:id w:val="-203334939"/>
        <w:docPartObj>
          <w:docPartGallery w:val="Table of Contents"/>
          <w:docPartUnique/>
        </w:docPartObj>
      </w:sdtPr>
      <w:sdtEndPr>
        <w:rPr>
          <w:b/>
          <w:bCs/>
          <w:noProof/>
        </w:rPr>
      </w:sdtEndPr>
      <w:sdtContent>
        <w:p w14:paraId="55925B74" w14:textId="27B7EF6F" w:rsidR="0032420A" w:rsidRPr="00633BB6" w:rsidRDefault="00633BB6" w:rsidP="00633BB6">
          <w:pPr>
            <w:pStyle w:val="TOCHeading"/>
            <w:spacing w:line="240" w:lineRule="auto"/>
            <w:rPr>
              <w:rFonts w:ascii="Nirmala UI" w:hAnsi="Nirmala UI" w:cs="Nirmala UI"/>
            </w:rPr>
          </w:pPr>
          <w:r>
            <w:rPr>
              <w:rFonts w:ascii="Nirmala UI" w:hAnsi="Nirmala UI" w:cs="Nirmala UI"/>
            </w:rPr>
            <w:t>TABLE OF CONTENTS</w:t>
          </w:r>
        </w:p>
        <w:p w14:paraId="5418BEE9" w14:textId="3AEE3204" w:rsidR="006556F4" w:rsidRDefault="0032420A">
          <w:pPr>
            <w:pStyle w:val="TOC1"/>
            <w:tabs>
              <w:tab w:val="right" w:leader="dot" w:pos="9350"/>
            </w:tabs>
            <w:rPr>
              <w:rFonts w:eastAsiaTheme="minorEastAsia"/>
              <w:noProof/>
            </w:rPr>
          </w:pPr>
          <w:r w:rsidRPr="00633BB6">
            <w:rPr>
              <w:rFonts w:ascii="Nirmala UI" w:hAnsi="Nirmala UI" w:cs="Nirmala UI"/>
            </w:rPr>
            <w:fldChar w:fldCharType="begin"/>
          </w:r>
          <w:r w:rsidRPr="00633BB6">
            <w:rPr>
              <w:rFonts w:ascii="Nirmala UI" w:hAnsi="Nirmala UI" w:cs="Nirmala UI"/>
            </w:rPr>
            <w:instrText xml:space="preserve"> TOC \o "1-3" \h \z \u </w:instrText>
          </w:r>
          <w:r w:rsidRPr="00633BB6">
            <w:rPr>
              <w:rFonts w:ascii="Nirmala UI" w:hAnsi="Nirmala UI" w:cs="Nirmala UI"/>
            </w:rPr>
            <w:fldChar w:fldCharType="separate"/>
          </w:r>
          <w:hyperlink w:anchor="_Toc77283652" w:history="1">
            <w:r w:rsidR="006556F4" w:rsidRPr="001D5121">
              <w:rPr>
                <w:rStyle w:val="Hyperlink"/>
                <w:rFonts w:ascii="Nirmala UI" w:hAnsi="Nirmala UI" w:cs="Nirmala UI"/>
                <w:b/>
                <w:bCs/>
                <w:noProof/>
              </w:rPr>
              <w:t>Section1: Introduction</w:t>
            </w:r>
            <w:r w:rsidR="006556F4">
              <w:rPr>
                <w:noProof/>
                <w:webHidden/>
              </w:rPr>
              <w:tab/>
            </w:r>
            <w:r w:rsidR="006556F4">
              <w:rPr>
                <w:noProof/>
                <w:webHidden/>
              </w:rPr>
              <w:fldChar w:fldCharType="begin"/>
            </w:r>
            <w:r w:rsidR="006556F4">
              <w:rPr>
                <w:noProof/>
                <w:webHidden/>
              </w:rPr>
              <w:instrText xml:space="preserve"> PAGEREF _Toc77283652 \h </w:instrText>
            </w:r>
            <w:r w:rsidR="006556F4">
              <w:rPr>
                <w:noProof/>
                <w:webHidden/>
              </w:rPr>
            </w:r>
            <w:r w:rsidR="006556F4">
              <w:rPr>
                <w:noProof/>
                <w:webHidden/>
              </w:rPr>
              <w:fldChar w:fldCharType="separate"/>
            </w:r>
            <w:r w:rsidR="004B23E7">
              <w:rPr>
                <w:noProof/>
                <w:webHidden/>
              </w:rPr>
              <w:t>3</w:t>
            </w:r>
            <w:r w:rsidR="006556F4">
              <w:rPr>
                <w:noProof/>
                <w:webHidden/>
              </w:rPr>
              <w:fldChar w:fldCharType="end"/>
            </w:r>
          </w:hyperlink>
        </w:p>
        <w:p w14:paraId="5460DE57" w14:textId="5E26F31F" w:rsidR="006556F4" w:rsidRDefault="00000000">
          <w:pPr>
            <w:pStyle w:val="TOC2"/>
            <w:tabs>
              <w:tab w:val="right" w:leader="dot" w:pos="9350"/>
            </w:tabs>
            <w:rPr>
              <w:rFonts w:eastAsiaTheme="minorEastAsia"/>
              <w:noProof/>
            </w:rPr>
          </w:pPr>
          <w:hyperlink w:anchor="_Toc77283653" w:history="1">
            <w:r w:rsidR="006556F4" w:rsidRPr="001D5121">
              <w:rPr>
                <w:rStyle w:val="Hyperlink"/>
                <w:rFonts w:ascii="Nirmala UI" w:hAnsi="Nirmala UI" w:cs="Nirmala UI"/>
                <w:b/>
                <w:bCs/>
                <w:noProof/>
              </w:rPr>
              <w:t>Pullman Community Montessori</w:t>
            </w:r>
            <w:r w:rsidR="006556F4">
              <w:rPr>
                <w:noProof/>
                <w:webHidden/>
              </w:rPr>
              <w:tab/>
            </w:r>
            <w:r w:rsidR="006556F4">
              <w:rPr>
                <w:noProof/>
                <w:webHidden/>
              </w:rPr>
              <w:fldChar w:fldCharType="begin"/>
            </w:r>
            <w:r w:rsidR="006556F4">
              <w:rPr>
                <w:noProof/>
                <w:webHidden/>
              </w:rPr>
              <w:instrText xml:space="preserve"> PAGEREF _Toc77283653 \h </w:instrText>
            </w:r>
            <w:r w:rsidR="006556F4">
              <w:rPr>
                <w:noProof/>
                <w:webHidden/>
              </w:rPr>
            </w:r>
            <w:r w:rsidR="006556F4">
              <w:rPr>
                <w:noProof/>
                <w:webHidden/>
              </w:rPr>
              <w:fldChar w:fldCharType="separate"/>
            </w:r>
            <w:r w:rsidR="004B23E7">
              <w:rPr>
                <w:noProof/>
                <w:webHidden/>
              </w:rPr>
              <w:t>3</w:t>
            </w:r>
            <w:r w:rsidR="006556F4">
              <w:rPr>
                <w:noProof/>
                <w:webHidden/>
              </w:rPr>
              <w:fldChar w:fldCharType="end"/>
            </w:r>
          </w:hyperlink>
        </w:p>
        <w:p w14:paraId="233E8673" w14:textId="060210F2" w:rsidR="006556F4" w:rsidRDefault="00000000">
          <w:pPr>
            <w:pStyle w:val="TOC2"/>
            <w:tabs>
              <w:tab w:val="right" w:leader="dot" w:pos="9350"/>
            </w:tabs>
            <w:rPr>
              <w:rFonts w:eastAsiaTheme="minorEastAsia"/>
              <w:noProof/>
            </w:rPr>
          </w:pPr>
          <w:hyperlink w:anchor="_Toc77283654" w:history="1">
            <w:r w:rsidR="006556F4" w:rsidRPr="001D5121">
              <w:rPr>
                <w:rStyle w:val="Hyperlink"/>
                <w:rFonts w:ascii="Nirmala UI" w:hAnsi="Nirmala UI" w:cs="Nirmala UI"/>
                <w:b/>
                <w:bCs/>
                <w:noProof/>
              </w:rPr>
              <w:t>Pillars &amp; Core Values</w:t>
            </w:r>
            <w:r w:rsidR="006556F4">
              <w:rPr>
                <w:noProof/>
                <w:webHidden/>
              </w:rPr>
              <w:tab/>
            </w:r>
            <w:r w:rsidR="006556F4">
              <w:rPr>
                <w:noProof/>
                <w:webHidden/>
              </w:rPr>
              <w:fldChar w:fldCharType="begin"/>
            </w:r>
            <w:r w:rsidR="006556F4">
              <w:rPr>
                <w:noProof/>
                <w:webHidden/>
              </w:rPr>
              <w:instrText xml:space="preserve"> PAGEREF _Toc77283654 \h </w:instrText>
            </w:r>
            <w:r w:rsidR="006556F4">
              <w:rPr>
                <w:noProof/>
                <w:webHidden/>
              </w:rPr>
            </w:r>
            <w:r w:rsidR="006556F4">
              <w:rPr>
                <w:noProof/>
                <w:webHidden/>
              </w:rPr>
              <w:fldChar w:fldCharType="separate"/>
            </w:r>
            <w:r w:rsidR="004B23E7">
              <w:rPr>
                <w:noProof/>
                <w:webHidden/>
              </w:rPr>
              <w:t>3</w:t>
            </w:r>
            <w:r w:rsidR="006556F4">
              <w:rPr>
                <w:noProof/>
                <w:webHidden/>
              </w:rPr>
              <w:fldChar w:fldCharType="end"/>
            </w:r>
          </w:hyperlink>
        </w:p>
        <w:p w14:paraId="30B8B143" w14:textId="6F5149BD" w:rsidR="006556F4" w:rsidRDefault="00000000">
          <w:pPr>
            <w:pStyle w:val="TOC2"/>
            <w:tabs>
              <w:tab w:val="right" w:leader="dot" w:pos="9350"/>
            </w:tabs>
            <w:rPr>
              <w:rFonts w:eastAsiaTheme="minorEastAsia"/>
              <w:noProof/>
            </w:rPr>
          </w:pPr>
          <w:hyperlink w:anchor="_Toc77283655" w:history="1">
            <w:r w:rsidR="006556F4" w:rsidRPr="001D5121">
              <w:rPr>
                <w:rStyle w:val="Hyperlink"/>
                <w:rFonts w:ascii="Nirmala UI" w:hAnsi="Nirmala UI" w:cs="Nirmala UI"/>
                <w:b/>
                <w:bCs/>
                <w:noProof/>
              </w:rPr>
              <w:t>Charter School Basics</w:t>
            </w:r>
            <w:r w:rsidR="006556F4">
              <w:rPr>
                <w:noProof/>
                <w:webHidden/>
              </w:rPr>
              <w:tab/>
            </w:r>
            <w:r w:rsidR="006556F4">
              <w:rPr>
                <w:noProof/>
                <w:webHidden/>
              </w:rPr>
              <w:fldChar w:fldCharType="begin"/>
            </w:r>
            <w:r w:rsidR="006556F4">
              <w:rPr>
                <w:noProof/>
                <w:webHidden/>
              </w:rPr>
              <w:instrText xml:space="preserve"> PAGEREF _Toc77283655 \h </w:instrText>
            </w:r>
            <w:r w:rsidR="006556F4">
              <w:rPr>
                <w:noProof/>
                <w:webHidden/>
              </w:rPr>
            </w:r>
            <w:r w:rsidR="006556F4">
              <w:rPr>
                <w:noProof/>
                <w:webHidden/>
              </w:rPr>
              <w:fldChar w:fldCharType="separate"/>
            </w:r>
            <w:r w:rsidR="004B23E7">
              <w:rPr>
                <w:noProof/>
                <w:webHidden/>
              </w:rPr>
              <w:t>5</w:t>
            </w:r>
            <w:r w:rsidR="006556F4">
              <w:rPr>
                <w:noProof/>
                <w:webHidden/>
              </w:rPr>
              <w:fldChar w:fldCharType="end"/>
            </w:r>
          </w:hyperlink>
        </w:p>
        <w:p w14:paraId="387515C2" w14:textId="7820388D" w:rsidR="006556F4" w:rsidRDefault="00000000">
          <w:pPr>
            <w:pStyle w:val="TOC1"/>
            <w:tabs>
              <w:tab w:val="right" w:leader="dot" w:pos="9350"/>
            </w:tabs>
            <w:rPr>
              <w:rFonts w:eastAsiaTheme="minorEastAsia"/>
              <w:noProof/>
            </w:rPr>
          </w:pPr>
          <w:hyperlink w:anchor="_Toc77283656" w:history="1">
            <w:r w:rsidR="006556F4" w:rsidRPr="001D5121">
              <w:rPr>
                <w:rStyle w:val="Hyperlink"/>
                <w:rFonts w:ascii="Nirmala UI" w:hAnsi="Nirmala UI" w:cs="Nirmala UI"/>
                <w:b/>
                <w:bCs/>
                <w:noProof/>
              </w:rPr>
              <w:t>Section 3 Involving the Community and Families</w:t>
            </w:r>
            <w:r w:rsidR="006556F4">
              <w:rPr>
                <w:noProof/>
                <w:webHidden/>
              </w:rPr>
              <w:tab/>
            </w:r>
            <w:r w:rsidR="006556F4">
              <w:rPr>
                <w:noProof/>
                <w:webHidden/>
              </w:rPr>
              <w:fldChar w:fldCharType="begin"/>
            </w:r>
            <w:r w:rsidR="006556F4">
              <w:rPr>
                <w:noProof/>
                <w:webHidden/>
              </w:rPr>
              <w:instrText xml:space="preserve"> PAGEREF _Toc77283656 \h </w:instrText>
            </w:r>
            <w:r w:rsidR="006556F4">
              <w:rPr>
                <w:noProof/>
                <w:webHidden/>
              </w:rPr>
            </w:r>
            <w:r w:rsidR="006556F4">
              <w:rPr>
                <w:noProof/>
                <w:webHidden/>
              </w:rPr>
              <w:fldChar w:fldCharType="separate"/>
            </w:r>
            <w:r w:rsidR="004B23E7">
              <w:rPr>
                <w:noProof/>
                <w:webHidden/>
              </w:rPr>
              <w:t>8</w:t>
            </w:r>
            <w:r w:rsidR="006556F4">
              <w:rPr>
                <w:noProof/>
                <w:webHidden/>
              </w:rPr>
              <w:fldChar w:fldCharType="end"/>
            </w:r>
          </w:hyperlink>
        </w:p>
        <w:p w14:paraId="7ED072B6" w14:textId="69F33D95" w:rsidR="006556F4" w:rsidRDefault="00000000">
          <w:pPr>
            <w:pStyle w:val="TOC2"/>
            <w:tabs>
              <w:tab w:val="right" w:leader="dot" w:pos="9350"/>
            </w:tabs>
            <w:rPr>
              <w:rFonts w:eastAsiaTheme="minorEastAsia"/>
              <w:noProof/>
            </w:rPr>
          </w:pPr>
          <w:hyperlink w:anchor="_Toc77283657" w:history="1">
            <w:r w:rsidR="006556F4" w:rsidRPr="001D5121">
              <w:rPr>
                <w:rStyle w:val="Hyperlink"/>
                <w:rFonts w:ascii="Nirmala UI" w:hAnsi="Nirmala UI" w:cs="Nirmala UI"/>
                <w:b/>
                <w:bCs/>
                <w:noProof/>
              </w:rPr>
              <w:t>Community Involvement</w:t>
            </w:r>
            <w:r w:rsidR="006556F4">
              <w:rPr>
                <w:noProof/>
                <w:webHidden/>
              </w:rPr>
              <w:tab/>
            </w:r>
            <w:r w:rsidR="006556F4">
              <w:rPr>
                <w:noProof/>
                <w:webHidden/>
              </w:rPr>
              <w:fldChar w:fldCharType="begin"/>
            </w:r>
            <w:r w:rsidR="006556F4">
              <w:rPr>
                <w:noProof/>
                <w:webHidden/>
              </w:rPr>
              <w:instrText xml:space="preserve"> PAGEREF _Toc77283657 \h </w:instrText>
            </w:r>
            <w:r w:rsidR="006556F4">
              <w:rPr>
                <w:noProof/>
                <w:webHidden/>
              </w:rPr>
            </w:r>
            <w:r w:rsidR="006556F4">
              <w:rPr>
                <w:noProof/>
                <w:webHidden/>
              </w:rPr>
              <w:fldChar w:fldCharType="separate"/>
            </w:r>
            <w:r w:rsidR="004B23E7">
              <w:rPr>
                <w:noProof/>
                <w:webHidden/>
              </w:rPr>
              <w:t>8</w:t>
            </w:r>
            <w:r w:rsidR="006556F4">
              <w:rPr>
                <w:noProof/>
                <w:webHidden/>
              </w:rPr>
              <w:fldChar w:fldCharType="end"/>
            </w:r>
          </w:hyperlink>
        </w:p>
        <w:p w14:paraId="1DCDBC03" w14:textId="787FC4AF" w:rsidR="006556F4" w:rsidRDefault="00000000">
          <w:pPr>
            <w:pStyle w:val="TOC2"/>
            <w:tabs>
              <w:tab w:val="right" w:leader="dot" w:pos="9350"/>
            </w:tabs>
            <w:rPr>
              <w:rFonts w:eastAsiaTheme="minorEastAsia"/>
              <w:noProof/>
            </w:rPr>
          </w:pPr>
          <w:hyperlink w:anchor="_Toc77283658" w:history="1">
            <w:r w:rsidR="006556F4" w:rsidRPr="001D5121">
              <w:rPr>
                <w:rStyle w:val="Hyperlink"/>
                <w:rFonts w:ascii="Nirmala UI" w:hAnsi="Nirmala UI" w:cs="Nirmala UI"/>
                <w:b/>
                <w:bCs/>
                <w:noProof/>
              </w:rPr>
              <w:t>Parent Involvement</w:t>
            </w:r>
            <w:r w:rsidR="006556F4">
              <w:rPr>
                <w:noProof/>
                <w:webHidden/>
              </w:rPr>
              <w:tab/>
            </w:r>
            <w:r w:rsidR="006556F4">
              <w:rPr>
                <w:noProof/>
                <w:webHidden/>
              </w:rPr>
              <w:fldChar w:fldCharType="begin"/>
            </w:r>
            <w:r w:rsidR="006556F4">
              <w:rPr>
                <w:noProof/>
                <w:webHidden/>
              </w:rPr>
              <w:instrText xml:space="preserve"> PAGEREF _Toc77283658 \h </w:instrText>
            </w:r>
            <w:r w:rsidR="006556F4">
              <w:rPr>
                <w:noProof/>
                <w:webHidden/>
              </w:rPr>
            </w:r>
            <w:r w:rsidR="006556F4">
              <w:rPr>
                <w:noProof/>
                <w:webHidden/>
              </w:rPr>
              <w:fldChar w:fldCharType="separate"/>
            </w:r>
            <w:r w:rsidR="004B23E7">
              <w:rPr>
                <w:noProof/>
                <w:webHidden/>
              </w:rPr>
              <w:t>10</w:t>
            </w:r>
            <w:r w:rsidR="006556F4">
              <w:rPr>
                <w:noProof/>
                <w:webHidden/>
              </w:rPr>
              <w:fldChar w:fldCharType="end"/>
            </w:r>
          </w:hyperlink>
        </w:p>
        <w:p w14:paraId="78B2775C" w14:textId="73E5BF7E" w:rsidR="006556F4" w:rsidRDefault="00000000">
          <w:pPr>
            <w:pStyle w:val="TOC1"/>
            <w:tabs>
              <w:tab w:val="right" w:leader="dot" w:pos="9350"/>
            </w:tabs>
            <w:rPr>
              <w:rFonts w:eastAsiaTheme="minorEastAsia"/>
              <w:noProof/>
            </w:rPr>
          </w:pPr>
          <w:hyperlink w:anchor="_Toc77283659" w:history="1">
            <w:r w:rsidR="006556F4" w:rsidRPr="001D5121">
              <w:rPr>
                <w:rStyle w:val="Hyperlink"/>
                <w:rFonts w:ascii="Nirmala UI" w:hAnsi="Nirmala UI" w:cs="Nirmala UI"/>
                <w:b/>
                <w:bCs/>
                <w:noProof/>
              </w:rPr>
              <w:t>Section 3: Plan</w:t>
            </w:r>
            <w:r w:rsidR="006556F4">
              <w:rPr>
                <w:noProof/>
                <w:webHidden/>
              </w:rPr>
              <w:tab/>
            </w:r>
            <w:r w:rsidR="006556F4">
              <w:rPr>
                <w:noProof/>
                <w:webHidden/>
              </w:rPr>
              <w:fldChar w:fldCharType="begin"/>
            </w:r>
            <w:r w:rsidR="006556F4">
              <w:rPr>
                <w:noProof/>
                <w:webHidden/>
              </w:rPr>
              <w:instrText xml:space="preserve"> PAGEREF _Toc77283659 \h </w:instrText>
            </w:r>
            <w:r w:rsidR="006556F4">
              <w:rPr>
                <w:noProof/>
                <w:webHidden/>
              </w:rPr>
            </w:r>
            <w:r w:rsidR="006556F4">
              <w:rPr>
                <w:noProof/>
                <w:webHidden/>
              </w:rPr>
              <w:fldChar w:fldCharType="separate"/>
            </w:r>
            <w:r w:rsidR="004B23E7">
              <w:rPr>
                <w:noProof/>
                <w:webHidden/>
              </w:rPr>
              <w:t>12</w:t>
            </w:r>
            <w:r w:rsidR="006556F4">
              <w:rPr>
                <w:noProof/>
                <w:webHidden/>
              </w:rPr>
              <w:fldChar w:fldCharType="end"/>
            </w:r>
          </w:hyperlink>
        </w:p>
        <w:p w14:paraId="7199EE11" w14:textId="4DAD327F" w:rsidR="006556F4" w:rsidRDefault="00000000">
          <w:pPr>
            <w:pStyle w:val="TOC2"/>
            <w:tabs>
              <w:tab w:val="right" w:leader="dot" w:pos="9350"/>
            </w:tabs>
            <w:rPr>
              <w:rFonts w:eastAsiaTheme="minorEastAsia"/>
              <w:noProof/>
            </w:rPr>
          </w:pPr>
          <w:hyperlink w:anchor="_Toc77283660" w:history="1">
            <w:r w:rsidR="006556F4" w:rsidRPr="001D5121">
              <w:rPr>
                <w:rStyle w:val="Hyperlink"/>
                <w:rFonts w:ascii="Nirmala UI" w:hAnsi="Nirmala UI" w:cs="Nirmala UI"/>
                <w:b/>
                <w:bCs/>
                <w:noProof/>
              </w:rPr>
              <w:t>Annual Meeting</w:t>
            </w:r>
            <w:r w:rsidR="006556F4">
              <w:rPr>
                <w:noProof/>
                <w:webHidden/>
              </w:rPr>
              <w:tab/>
            </w:r>
            <w:r w:rsidR="006556F4">
              <w:rPr>
                <w:noProof/>
                <w:webHidden/>
              </w:rPr>
              <w:fldChar w:fldCharType="begin"/>
            </w:r>
            <w:r w:rsidR="006556F4">
              <w:rPr>
                <w:noProof/>
                <w:webHidden/>
              </w:rPr>
              <w:instrText xml:space="preserve"> PAGEREF _Toc77283660 \h </w:instrText>
            </w:r>
            <w:r w:rsidR="006556F4">
              <w:rPr>
                <w:noProof/>
                <w:webHidden/>
              </w:rPr>
            </w:r>
            <w:r w:rsidR="006556F4">
              <w:rPr>
                <w:noProof/>
                <w:webHidden/>
              </w:rPr>
              <w:fldChar w:fldCharType="separate"/>
            </w:r>
            <w:r w:rsidR="004B23E7">
              <w:rPr>
                <w:noProof/>
                <w:webHidden/>
              </w:rPr>
              <w:t>12</w:t>
            </w:r>
            <w:r w:rsidR="006556F4">
              <w:rPr>
                <w:noProof/>
                <w:webHidden/>
              </w:rPr>
              <w:fldChar w:fldCharType="end"/>
            </w:r>
          </w:hyperlink>
        </w:p>
        <w:p w14:paraId="394F06E0" w14:textId="5CFBC5FF" w:rsidR="006556F4" w:rsidRDefault="00000000">
          <w:pPr>
            <w:pStyle w:val="TOC2"/>
            <w:tabs>
              <w:tab w:val="right" w:leader="dot" w:pos="9350"/>
            </w:tabs>
            <w:rPr>
              <w:rFonts w:eastAsiaTheme="minorEastAsia"/>
              <w:noProof/>
            </w:rPr>
          </w:pPr>
          <w:hyperlink w:anchor="_Toc77283661" w:history="1">
            <w:r w:rsidR="006556F4" w:rsidRPr="001D5121">
              <w:rPr>
                <w:rStyle w:val="Hyperlink"/>
                <w:rFonts w:ascii="Nirmala UI" w:hAnsi="Nirmala UI" w:cs="Nirmala UI"/>
                <w:b/>
                <w:bCs/>
                <w:noProof/>
              </w:rPr>
              <w:t>School-Parent Compact</w:t>
            </w:r>
            <w:r w:rsidR="006556F4">
              <w:rPr>
                <w:noProof/>
                <w:webHidden/>
              </w:rPr>
              <w:tab/>
            </w:r>
            <w:r w:rsidR="006556F4">
              <w:rPr>
                <w:noProof/>
                <w:webHidden/>
              </w:rPr>
              <w:fldChar w:fldCharType="begin"/>
            </w:r>
            <w:r w:rsidR="006556F4">
              <w:rPr>
                <w:noProof/>
                <w:webHidden/>
              </w:rPr>
              <w:instrText xml:space="preserve"> PAGEREF _Toc77283661 \h </w:instrText>
            </w:r>
            <w:r w:rsidR="006556F4">
              <w:rPr>
                <w:noProof/>
                <w:webHidden/>
              </w:rPr>
            </w:r>
            <w:r w:rsidR="006556F4">
              <w:rPr>
                <w:noProof/>
                <w:webHidden/>
              </w:rPr>
              <w:fldChar w:fldCharType="separate"/>
            </w:r>
            <w:r w:rsidR="004B23E7">
              <w:rPr>
                <w:noProof/>
                <w:webHidden/>
              </w:rPr>
              <w:t>12</w:t>
            </w:r>
            <w:r w:rsidR="006556F4">
              <w:rPr>
                <w:noProof/>
                <w:webHidden/>
              </w:rPr>
              <w:fldChar w:fldCharType="end"/>
            </w:r>
          </w:hyperlink>
        </w:p>
        <w:p w14:paraId="27C78D3A" w14:textId="6F1EEBFF" w:rsidR="006556F4" w:rsidRDefault="00000000">
          <w:pPr>
            <w:pStyle w:val="TOC2"/>
            <w:tabs>
              <w:tab w:val="right" w:leader="dot" w:pos="9350"/>
            </w:tabs>
            <w:rPr>
              <w:rFonts w:eastAsiaTheme="minorEastAsia"/>
              <w:noProof/>
            </w:rPr>
          </w:pPr>
          <w:hyperlink w:anchor="_Toc77283662" w:history="1">
            <w:r w:rsidR="006556F4" w:rsidRPr="001D5121">
              <w:rPr>
                <w:rStyle w:val="Hyperlink"/>
                <w:rFonts w:ascii="Nirmala UI" w:hAnsi="Nirmala UI" w:cs="Nirmala UI"/>
                <w:b/>
                <w:bCs/>
                <w:noProof/>
              </w:rPr>
              <w:t>Title 1 Family Involvement Budget</w:t>
            </w:r>
            <w:r w:rsidR="006556F4">
              <w:rPr>
                <w:noProof/>
                <w:webHidden/>
              </w:rPr>
              <w:tab/>
            </w:r>
            <w:r w:rsidR="006556F4">
              <w:rPr>
                <w:noProof/>
                <w:webHidden/>
              </w:rPr>
              <w:fldChar w:fldCharType="begin"/>
            </w:r>
            <w:r w:rsidR="006556F4">
              <w:rPr>
                <w:noProof/>
                <w:webHidden/>
              </w:rPr>
              <w:instrText xml:space="preserve"> PAGEREF _Toc77283662 \h </w:instrText>
            </w:r>
            <w:r w:rsidR="006556F4">
              <w:rPr>
                <w:noProof/>
                <w:webHidden/>
              </w:rPr>
            </w:r>
            <w:r w:rsidR="006556F4">
              <w:rPr>
                <w:noProof/>
                <w:webHidden/>
              </w:rPr>
              <w:fldChar w:fldCharType="separate"/>
            </w:r>
            <w:r w:rsidR="004B23E7">
              <w:rPr>
                <w:noProof/>
                <w:webHidden/>
              </w:rPr>
              <w:t>12</w:t>
            </w:r>
            <w:r w:rsidR="006556F4">
              <w:rPr>
                <w:noProof/>
                <w:webHidden/>
              </w:rPr>
              <w:fldChar w:fldCharType="end"/>
            </w:r>
          </w:hyperlink>
        </w:p>
        <w:p w14:paraId="2D81B959" w14:textId="7DBF545D" w:rsidR="006556F4" w:rsidRDefault="00000000">
          <w:pPr>
            <w:pStyle w:val="TOC2"/>
            <w:tabs>
              <w:tab w:val="right" w:leader="dot" w:pos="9350"/>
            </w:tabs>
            <w:rPr>
              <w:rFonts w:eastAsiaTheme="minorEastAsia"/>
              <w:noProof/>
            </w:rPr>
          </w:pPr>
          <w:hyperlink w:anchor="_Toc77283663" w:history="1">
            <w:r w:rsidR="006556F4" w:rsidRPr="001D5121">
              <w:rPr>
                <w:rStyle w:val="Hyperlink"/>
                <w:rFonts w:ascii="Nirmala UI" w:hAnsi="Nirmala UI" w:cs="Nirmala UI"/>
                <w:b/>
                <w:bCs/>
                <w:noProof/>
              </w:rPr>
              <w:t>Parent Involvement Workshops and Opportunities</w:t>
            </w:r>
            <w:r w:rsidR="006556F4">
              <w:rPr>
                <w:noProof/>
                <w:webHidden/>
              </w:rPr>
              <w:tab/>
            </w:r>
            <w:r w:rsidR="006556F4">
              <w:rPr>
                <w:noProof/>
                <w:webHidden/>
              </w:rPr>
              <w:fldChar w:fldCharType="begin"/>
            </w:r>
            <w:r w:rsidR="006556F4">
              <w:rPr>
                <w:noProof/>
                <w:webHidden/>
              </w:rPr>
              <w:instrText xml:space="preserve"> PAGEREF _Toc77283663 \h </w:instrText>
            </w:r>
            <w:r w:rsidR="006556F4">
              <w:rPr>
                <w:noProof/>
                <w:webHidden/>
              </w:rPr>
            </w:r>
            <w:r w:rsidR="006556F4">
              <w:rPr>
                <w:noProof/>
                <w:webHidden/>
              </w:rPr>
              <w:fldChar w:fldCharType="separate"/>
            </w:r>
            <w:r w:rsidR="004B23E7">
              <w:rPr>
                <w:noProof/>
                <w:webHidden/>
              </w:rPr>
              <w:t>13</w:t>
            </w:r>
            <w:r w:rsidR="006556F4">
              <w:rPr>
                <w:noProof/>
                <w:webHidden/>
              </w:rPr>
              <w:fldChar w:fldCharType="end"/>
            </w:r>
          </w:hyperlink>
        </w:p>
        <w:p w14:paraId="64B0458D" w14:textId="1CCF15EE" w:rsidR="006556F4" w:rsidRDefault="00000000">
          <w:pPr>
            <w:pStyle w:val="TOC2"/>
            <w:tabs>
              <w:tab w:val="right" w:leader="dot" w:pos="9350"/>
            </w:tabs>
            <w:rPr>
              <w:rFonts w:eastAsiaTheme="minorEastAsia"/>
              <w:noProof/>
            </w:rPr>
          </w:pPr>
          <w:hyperlink w:anchor="_Toc77283664" w:history="1">
            <w:r w:rsidR="006556F4" w:rsidRPr="001D5121">
              <w:rPr>
                <w:rStyle w:val="Hyperlink"/>
                <w:rFonts w:ascii="Nirmala UI" w:hAnsi="Nirmala UI" w:cs="Nirmala UI"/>
                <w:b/>
                <w:bCs/>
                <w:noProof/>
              </w:rPr>
              <w:t>Partner Programs</w:t>
            </w:r>
            <w:r w:rsidR="006556F4">
              <w:rPr>
                <w:noProof/>
                <w:webHidden/>
              </w:rPr>
              <w:tab/>
            </w:r>
            <w:r w:rsidR="006556F4">
              <w:rPr>
                <w:noProof/>
                <w:webHidden/>
              </w:rPr>
              <w:fldChar w:fldCharType="begin"/>
            </w:r>
            <w:r w:rsidR="006556F4">
              <w:rPr>
                <w:noProof/>
                <w:webHidden/>
              </w:rPr>
              <w:instrText xml:space="preserve"> PAGEREF _Toc77283664 \h </w:instrText>
            </w:r>
            <w:r w:rsidR="006556F4">
              <w:rPr>
                <w:noProof/>
                <w:webHidden/>
              </w:rPr>
            </w:r>
            <w:r w:rsidR="006556F4">
              <w:rPr>
                <w:noProof/>
                <w:webHidden/>
              </w:rPr>
              <w:fldChar w:fldCharType="separate"/>
            </w:r>
            <w:r w:rsidR="004B23E7">
              <w:rPr>
                <w:noProof/>
                <w:webHidden/>
              </w:rPr>
              <w:t>14</w:t>
            </w:r>
            <w:r w:rsidR="006556F4">
              <w:rPr>
                <w:noProof/>
                <w:webHidden/>
              </w:rPr>
              <w:fldChar w:fldCharType="end"/>
            </w:r>
          </w:hyperlink>
        </w:p>
        <w:p w14:paraId="5969113B" w14:textId="59C7FF65" w:rsidR="006556F4" w:rsidRDefault="00000000">
          <w:pPr>
            <w:pStyle w:val="TOC2"/>
            <w:tabs>
              <w:tab w:val="right" w:leader="dot" w:pos="9350"/>
            </w:tabs>
            <w:rPr>
              <w:rFonts w:eastAsiaTheme="minorEastAsia"/>
              <w:noProof/>
            </w:rPr>
          </w:pPr>
          <w:hyperlink w:anchor="_Toc77283665" w:history="1">
            <w:r w:rsidR="006556F4" w:rsidRPr="001D5121">
              <w:rPr>
                <w:rStyle w:val="Hyperlink"/>
                <w:rFonts w:ascii="Nirmala UI" w:hAnsi="Nirmala UI" w:cs="Nirmala UI"/>
                <w:b/>
                <w:bCs/>
                <w:noProof/>
              </w:rPr>
              <w:t>Accessibility</w:t>
            </w:r>
            <w:r w:rsidR="006556F4">
              <w:rPr>
                <w:noProof/>
                <w:webHidden/>
              </w:rPr>
              <w:tab/>
            </w:r>
            <w:r w:rsidR="006556F4">
              <w:rPr>
                <w:noProof/>
                <w:webHidden/>
              </w:rPr>
              <w:fldChar w:fldCharType="begin"/>
            </w:r>
            <w:r w:rsidR="006556F4">
              <w:rPr>
                <w:noProof/>
                <w:webHidden/>
              </w:rPr>
              <w:instrText xml:space="preserve"> PAGEREF _Toc77283665 \h </w:instrText>
            </w:r>
            <w:r w:rsidR="006556F4">
              <w:rPr>
                <w:noProof/>
                <w:webHidden/>
              </w:rPr>
            </w:r>
            <w:r w:rsidR="006556F4">
              <w:rPr>
                <w:noProof/>
                <w:webHidden/>
              </w:rPr>
              <w:fldChar w:fldCharType="separate"/>
            </w:r>
            <w:r w:rsidR="004B23E7">
              <w:rPr>
                <w:noProof/>
                <w:webHidden/>
              </w:rPr>
              <w:t>14</w:t>
            </w:r>
            <w:r w:rsidR="006556F4">
              <w:rPr>
                <w:noProof/>
                <w:webHidden/>
              </w:rPr>
              <w:fldChar w:fldCharType="end"/>
            </w:r>
          </w:hyperlink>
        </w:p>
        <w:p w14:paraId="2EC6EA90" w14:textId="053CB0B5" w:rsidR="006556F4" w:rsidRDefault="00000000">
          <w:pPr>
            <w:pStyle w:val="TOC2"/>
            <w:tabs>
              <w:tab w:val="right" w:leader="dot" w:pos="9350"/>
            </w:tabs>
            <w:rPr>
              <w:rFonts w:eastAsiaTheme="minorEastAsia"/>
              <w:noProof/>
            </w:rPr>
          </w:pPr>
          <w:hyperlink w:anchor="_Toc77283666" w:history="1">
            <w:r w:rsidR="006556F4" w:rsidRPr="001D5121">
              <w:rPr>
                <w:rStyle w:val="Hyperlink"/>
                <w:rFonts w:ascii="Nirmala UI" w:hAnsi="Nirmala UI" w:cs="Nirmala UI"/>
                <w:b/>
                <w:bCs/>
                <w:noProof/>
              </w:rPr>
              <w:t>Communication</w:t>
            </w:r>
            <w:r w:rsidR="006556F4">
              <w:rPr>
                <w:noProof/>
                <w:webHidden/>
              </w:rPr>
              <w:tab/>
            </w:r>
            <w:r w:rsidR="006556F4">
              <w:rPr>
                <w:noProof/>
                <w:webHidden/>
              </w:rPr>
              <w:fldChar w:fldCharType="begin"/>
            </w:r>
            <w:r w:rsidR="006556F4">
              <w:rPr>
                <w:noProof/>
                <w:webHidden/>
              </w:rPr>
              <w:instrText xml:space="preserve"> PAGEREF _Toc77283666 \h </w:instrText>
            </w:r>
            <w:r w:rsidR="006556F4">
              <w:rPr>
                <w:noProof/>
                <w:webHidden/>
              </w:rPr>
            </w:r>
            <w:r w:rsidR="006556F4">
              <w:rPr>
                <w:noProof/>
                <w:webHidden/>
              </w:rPr>
              <w:fldChar w:fldCharType="separate"/>
            </w:r>
            <w:r w:rsidR="004B23E7">
              <w:rPr>
                <w:noProof/>
                <w:webHidden/>
              </w:rPr>
              <w:t>14</w:t>
            </w:r>
            <w:r w:rsidR="006556F4">
              <w:rPr>
                <w:noProof/>
                <w:webHidden/>
              </w:rPr>
              <w:fldChar w:fldCharType="end"/>
            </w:r>
          </w:hyperlink>
        </w:p>
        <w:p w14:paraId="20215FE5" w14:textId="1C2223DC" w:rsidR="006556F4" w:rsidRDefault="00000000">
          <w:pPr>
            <w:pStyle w:val="TOC2"/>
            <w:tabs>
              <w:tab w:val="right" w:leader="dot" w:pos="9350"/>
            </w:tabs>
            <w:rPr>
              <w:rFonts w:eastAsiaTheme="minorEastAsia"/>
              <w:noProof/>
            </w:rPr>
          </w:pPr>
          <w:hyperlink w:anchor="_Toc77283667" w:history="1">
            <w:r w:rsidR="006556F4" w:rsidRPr="001D5121">
              <w:rPr>
                <w:rStyle w:val="Hyperlink"/>
                <w:rFonts w:ascii="Nirmala UI" w:hAnsi="Nirmala UI" w:cs="Nirmala UI"/>
                <w:b/>
                <w:bCs/>
                <w:noProof/>
              </w:rPr>
              <w:t>Annual Notifications</w:t>
            </w:r>
            <w:r w:rsidR="006556F4">
              <w:rPr>
                <w:noProof/>
                <w:webHidden/>
              </w:rPr>
              <w:tab/>
            </w:r>
            <w:r w:rsidR="006556F4">
              <w:rPr>
                <w:noProof/>
                <w:webHidden/>
              </w:rPr>
              <w:fldChar w:fldCharType="begin"/>
            </w:r>
            <w:r w:rsidR="006556F4">
              <w:rPr>
                <w:noProof/>
                <w:webHidden/>
              </w:rPr>
              <w:instrText xml:space="preserve"> PAGEREF _Toc77283667 \h </w:instrText>
            </w:r>
            <w:r w:rsidR="006556F4">
              <w:rPr>
                <w:noProof/>
                <w:webHidden/>
              </w:rPr>
            </w:r>
            <w:r w:rsidR="006556F4">
              <w:rPr>
                <w:noProof/>
                <w:webHidden/>
              </w:rPr>
              <w:fldChar w:fldCharType="separate"/>
            </w:r>
            <w:r w:rsidR="004B23E7">
              <w:rPr>
                <w:noProof/>
                <w:webHidden/>
              </w:rPr>
              <w:t>14</w:t>
            </w:r>
            <w:r w:rsidR="006556F4">
              <w:rPr>
                <w:noProof/>
                <w:webHidden/>
              </w:rPr>
              <w:fldChar w:fldCharType="end"/>
            </w:r>
          </w:hyperlink>
        </w:p>
        <w:p w14:paraId="3B6895E7" w14:textId="2A520DE0" w:rsidR="006556F4" w:rsidRDefault="00000000">
          <w:pPr>
            <w:pStyle w:val="TOC1"/>
            <w:tabs>
              <w:tab w:val="right" w:leader="dot" w:pos="9350"/>
            </w:tabs>
            <w:rPr>
              <w:rFonts w:eastAsiaTheme="minorEastAsia"/>
              <w:noProof/>
            </w:rPr>
          </w:pPr>
          <w:hyperlink w:anchor="_Toc77283668" w:history="1">
            <w:r w:rsidR="006556F4" w:rsidRPr="001D5121">
              <w:rPr>
                <w:rStyle w:val="Hyperlink"/>
                <w:rFonts w:ascii="Nirmala UI" w:hAnsi="Nirmala UI" w:cs="Nirmala UI"/>
                <w:b/>
                <w:bCs/>
                <w:noProof/>
              </w:rPr>
              <w:t>Section 3 Adoption</w:t>
            </w:r>
            <w:r w:rsidR="006556F4">
              <w:rPr>
                <w:noProof/>
                <w:webHidden/>
              </w:rPr>
              <w:tab/>
            </w:r>
            <w:r w:rsidR="006556F4">
              <w:rPr>
                <w:noProof/>
                <w:webHidden/>
              </w:rPr>
              <w:fldChar w:fldCharType="begin"/>
            </w:r>
            <w:r w:rsidR="006556F4">
              <w:rPr>
                <w:noProof/>
                <w:webHidden/>
              </w:rPr>
              <w:instrText xml:space="preserve"> PAGEREF _Toc77283668 \h </w:instrText>
            </w:r>
            <w:r w:rsidR="006556F4">
              <w:rPr>
                <w:noProof/>
                <w:webHidden/>
              </w:rPr>
            </w:r>
            <w:r w:rsidR="006556F4">
              <w:rPr>
                <w:noProof/>
                <w:webHidden/>
              </w:rPr>
              <w:fldChar w:fldCharType="separate"/>
            </w:r>
            <w:r w:rsidR="004B23E7">
              <w:rPr>
                <w:noProof/>
                <w:webHidden/>
              </w:rPr>
              <w:t>15</w:t>
            </w:r>
            <w:r w:rsidR="006556F4">
              <w:rPr>
                <w:noProof/>
                <w:webHidden/>
              </w:rPr>
              <w:fldChar w:fldCharType="end"/>
            </w:r>
          </w:hyperlink>
        </w:p>
        <w:p w14:paraId="6ACB56D1" w14:textId="364BA439" w:rsidR="0032420A" w:rsidRPr="00633BB6" w:rsidRDefault="0032420A" w:rsidP="00633BB6">
          <w:pPr>
            <w:spacing w:line="240" w:lineRule="auto"/>
            <w:rPr>
              <w:rFonts w:ascii="Nirmala UI" w:hAnsi="Nirmala UI" w:cs="Nirmala UI"/>
            </w:rPr>
          </w:pPr>
          <w:r w:rsidRPr="00633BB6">
            <w:rPr>
              <w:rFonts w:ascii="Nirmala UI" w:hAnsi="Nirmala UI" w:cs="Nirmala UI"/>
              <w:b/>
              <w:bCs/>
              <w:noProof/>
            </w:rPr>
            <w:fldChar w:fldCharType="end"/>
          </w:r>
        </w:p>
      </w:sdtContent>
    </w:sdt>
    <w:p w14:paraId="4B88AE78" w14:textId="77777777" w:rsidR="008A10DB" w:rsidRPr="00633BB6" w:rsidRDefault="008A10DB" w:rsidP="00633BB6">
      <w:pPr>
        <w:spacing w:line="240" w:lineRule="auto"/>
        <w:rPr>
          <w:rFonts w:ascii="Nirmala UI" w:hAnsi="Nirmala UI" w:cs="Nirmala UI"/>
          <w:sz w:val="36"/>
          <w:szCs w:val="36"/>
        </w:rPr>
      </w:pPr>
    </w:p>
    <w:p w14:paraId="225ED376" w14:textId="77777777" w:rsidR="008A10DB" w:rsidRPr="00633BB6" w:rsidRDefault="008A10DB" w:rsidP="00633BB6">
      <w:pPr>
        <w:spacing w:line="240" w:lineRule="auto"/>
        <w:rPr>
          <w:rFonts w:ascii="Nirmala UI" w:hAnsi="Nirmala UI" w:cs="Nirmala UI"/>
          <w:sz w:val="36"/>
          <w:szCs w:val="36"/>
        </w:rPr>
      </w:pPr>
    </w:p>
    <w:p w14:paraId="28B7D3E7" w14:textId="0F5BD9DF" w:rsidR="007F1959" w:rsidRPr="00633BB6" w:rsidRDefault="007F1959" w:rsidP="00633BB6">
      <w:pPr>
        <w:spacing w:line="240" w:lineRule="auto"/>
        <w:rPr>
          <w:rFonts w:ascii="Nirmala UI" w:hAnsi="Nirmala UI" w:cs="Nirmala UI"/>
          <w:sz w:val="36"/>
          <w:szCs w:val="36"/>
        </w:rPr>
      </w:pPr>
      <w:r w:rsidRPr="00633BB6">
        <w:rPr>
          <w:rFonts w:ascii="Nirmala UI" w:hAnsi="Nirmala UI" w:cs="Nirmala UI"/>
          <w:sz w:val="36"/>
          <w:szCs w:val="36"/>
        </w:rPr>
        <w:br w:type="page"/>
      </w:r>
    </w:p>
    <w:p w14:paraId="3B480699" w14:textId="326A2454" w:rsidR="00F64C66" w:rsidRPr="006B0452" w:rsidRDefault="007F1959" w:rsidP="00633BB6">
      <w:pPr>
        <w:pStyle w:val="Heading1"/>
        <w:spacing w:before="0" w:line="240" w:lineRule="auto"/>
        <w:rPr>
          <w:rFonts w:ascii="Nirmala UI" w:hAnsi="Nirmala UI" w:cs="Nirmala UI"/>
          <w:b/>
          <w:bCs/>
          <w:color w:val="0070C0"/>
        </w:rPr>
      </w:pPr>
      <w:bookmarkStart w:id="2" w:name="_Toc77283652"/>
      <w:r w:rsidRPr="006B0452">
        <w:rPr>
          <w:rFonts w:ascii="Nirmala UI" w:hAnsi="Nirmala UI" w:cs="Nirmala UI"/>
          <w:b/>
          <w:bCs/>
          <w:color w:val="0070C0"/>
        </w:rPr>
        <w:t>Section1: Introduction</w:t>
      </w:r>
      <w:bookmarkEnd w:id="2"/>
    </w:p>
    <w:p w14:paraId="15FBE071" w14:textId="383A2D98" w:rsidR="00633BB6" w:rsidRDefault="00CF436A" w:rsidP="00633BB6">
      <w:pPr>
        <w:spacing w:after="0" w:line="240" w:lineRule="auto"/>
        <w:rPr>
          <w:rFonts w:ascii="Nirmala UI" w:hAnsi="Nirmala UI" w:cs="Nirmala UI"/>
        </w:rPr>
      </w:pPr>
      <w:r w:rsidRPr="00633BB6">
        <w:rPr>
          <w:rFonts w:ascii="Nirmala UI" w:hAnsi="Nirmala UI" w:cs="Nirmala UI"/>
        </w:rPr>
        <w:t>At PCM</w:t>
      </w:r>
      <w:r w:rsidR="00FE2CDB" w:rsidRPr="00633BB6">
        <w:rPr>
          <w:rFonts w:ascii="Nirmala UI" w:hAnsi="Nirmala UI" w:cs="Nirmala UI"/>
        </w:rPr>
        <w:t xml:space="preserve"> we recognize that family and community engagement in our school’s </w:t>
      </w:r>
      <w:proofErr w:type="gramStart"/>
      <w:r w:rsidR="00FE2CDB" w:rsidRPr="00633BB6">
        <w:rPr>
          <w:rFonts w:ascii="Nirmala UI" w:hAnsi="Nirmala UI" w:cs="Nirmala UI"/>
        </w:rPr>
        <w:t>activities,</w:t>
      </w:r>
      <w:proofErr w:type="gramEnd"/>
      <w:r w:rsidR="00FE2CDB" w:rsidRPr="00633BB6">
        <w:rPr>
          <w:rFonts w:ascii="Nirmala UI" w:hAnsi="Nirmala UI" w:cs="Nirmala UI"/>
        </w:rPr>
        <w:t xml:space="preserve"> promotes student achievement. </w:t>
      </w:r>
      <w:r w:rsidR="00863B43" w:rsidRPr="00633BB6">
        <w:rPr>
          <w:rFonts w:ascii="Nirmala UI" w:hAnsi="Nirmala UI" w:cs="Nirmala UI"/>
        </w:rPr>
        <w:t xml:space="preserve">All students will benefit from increased family and community engagement that provides </w:t>
      </w:r>
      <w:r w:rsidR="00B37EEF" w:rsidRPr="00633BB6">
        <w:rPr>
          <w:rFonts w:ascii="Nirmala UI" w:hAnsi="Nirmala UI" w:cs="Nirmala UI"/>
        </w:rPr>
        <w:t xml:space="preserve">connections within our community in addition to </w:t>
      </w:r>
      <w:r w:rsidR="00863B43" w:rsidRPr="00633BB6">
        <w:rPr>
          <w:rFonts w:ascii="Nirmala UI" w:hAnsi="Nirmala UI" w:cs="Nirmala UI"/>
        </w:rPr>
        <w:t>positive educational and career opportunities for students.</w:t>
      </w:r>
    </w:p>
    <w:p w14:paraId="2AF3F4F7" w14:textId="4DE22F82" w:rsidR="0084577C" w:rsidRPr="0084577C" w:rsidRDefault="0084577C" w:rsidP="00633BB6">
      <w:pPr>
        <w:spacing w:after="0" w:line="240" w:lineRule="auto"/>
        <w:rPr>
          <w:rFonts w:ascii="Nirmala UI" w:hAnsi="Nirmala UI" w:cs="Nirmala UI"/>
        </w:rPr>
      </w:pPr>
    </w:p>
    <w:p w14:paraId="561BE7B8" w14:textId="79457540" w:rsidR="00633BB6" w:rsidRPr="0084577C" w:rsidRDefault="00AD5D33" w:rsidP="00633BB6">
      <w:pPr>
        <w:pStyle w:val="Heading2"/>
        <w:spacing w:before="0" w:line="240" w:lineRule="auto"/>
        <w:rPr>
          <w:rFonts w:ascii="Nirmala UI" w:hAnsi="Nirmala UI" w:cs="Nirmala UI"/>
          <w:b/>
          <w:bCs/>
          <w:color w:val="0070C0"/>
        </w:rPr>
      </w:pPr>
      <w:bookmarkStart w:id="3" w:name="_Toc77283653"/>
      <w:r w:rsidRPr="00633BB6">
        <w:rPr>
          <w:rFonts w:ascii="Nirmala UI" w:hAnsi="Nirmala UI" w:cs="Nirmala UI"/>
          <w:noProof/>
        </w:rPr>
        <w:drawing>
          <wp:anchor distT="0" distB="0" distL="114300" distR="114300" simplePos="0" relativeHeight="251660288" behindDoc="0" locked="0" layoutInCell="1" allowOverlap="1" wp14:anchorId="12E98A6A" wp14:editId="603A7CA5">
            <wp:simplePos x="0" y="0"/>
            <wp:positionH relativeFrom="margin">
              <wp:posOffset>4071620</wp:posOffset>
            </wp:positionH>
            <wp:positionV relativeFrom="paragraph">
              <wp:posOffset>70716</wp:posOffset>
            </wp:positionV>
            <wp:extent cx="2089150" cy="2594610"/>
            <wp:effectExtent l="95250" t="76200" r="101600" b="1295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6" cstate="print">
                      <a:extLst>
                        <a:ext uri="{28A0092B-C50C-407E-A947-70E740481C1C}">
                          <a14:useLocalDpi xmlns:a14="http://schemas.microsoft.com/office/drawing/2010/main" val="0"/>
                        </a:ext>
                      </a:extLst>
                    </a:blip>
                    <a:srcRect l="16010" t="15143" b="6654"/>
                    <a:stretch/>
                  </pic:blipFill>
                  <pic:spPr bwMode="auto">
                    <a:xfrm>
                      <a:off x="0" y="0"/>
                      <a:ext cx="2089150" cy="2594610"/>
                    </a:xfrm>
                    <a:prstGeom prst="rect">
                      <a:avLst/>
                    </a:prstGeom>
                    <a:solidFill>
                      <a:srgbClr val="FFFFFF">
                        <a:shade val="85000"/>
                      </a:srgbClr>
                    </a:solidFill>
                    <a:ln w="19050" cap="sq">
                      <a:solidFill>
                        <a:srgbClr val="76563E"/>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39CD" w:rsidRPr="0084577C">
        <w:rPr>
          <w:rFonts w:ascii="Nirmala UI" w:hAnsi="Nirmala UI" w:cs="Nirmala UI"/>
          <w:b/>
          <w:bCs/>
          <w:color w:val="0070C0"/>
        </w:rPr>
        <w:t>Pullman Community Montessori</w:t>
      </w:r>
      <w:bookmarkEnd w:id="3"/>
    </w:p>
    <w:p w14:paraId="3CB66166" w14:textId="0E5A8F95" w:rsidR="007F1959" w:rsidRDefault="00CA6697" w:rsidP="0084577C">
      <w:pPr>
        <w:spacing w:after="0" w:line="240" w:lineRule="auto"/>
        <w:rPr>
          <w:rFonts w:ascii="Nirmala UI" w:hAnsi="Nirmala UI" w:cs="Nirmala UI"/>
        </w:rPr>
      </w:pPr>
      <w:r w:rsidRPr="00633BB6">
        <w:rPr>
          <w:rFonts w:ascii="Nirmala UI" w:hAnsi="Nirmala UI" w:cs="Nirmala UI"/>
          <w:shd w:val="clear" w:color="auto" w:fill="FFFFFF"/>
        </w:rPr>
        <w:t xml:space="preserve">PCM is a free public charter school for </w:t>
      </w:r>
      <w:proofErr w:type="gramStart"/>
      <w:r w:rsidRPr="00633BB6">
        <w:rPr>
          <w:rFonts w:ascii="Nirmala UI" w:hAnsi="Nirmala UI" w:cs="Nirmala UI"/>
          <w:shd w:val="clear" w:color="auto" w:fill="FFFFFF"/>
        </w:rPr>
        <w:t>Kindergarten</w:t>
      </w:r>
      <w:proofErr w:type="gramEnd"/>
      <w:r w:rsidRPr="00633BB6">
        <w:rPr>
          <w:rFonts w:ascii="Nirmala UI" w:hAnsi="Nirmala UI" w:cs="Nirmala UI"/>
          <w:shd w:val="clear" w:color="auto" w:fill="FFFFFF"/>
        </w:rPr>
        <w:t xml:space="preserve"> – 9</w:t>
      </w:r>
      <w:r w:rsidRPr="00633BB6">
        <w:rPr>
          <w:rFonts w:ascii="Nirmala UI" w:hAnsi="Nirmala UI" w:cs="Nirmala UI"/>
          <w:shd w:val="clear" w:color="auto" w:fill="FFFFFF"/>
          <w:vertAlign w:val="superscript"/>
        </w:rPr>
        <w:t>th</w:t>
      </w:r>
      <w:r w:rsidRPr="00633BB6">
        <w:rPr>
          <w:rFonts w:ascii="Nirmala UI" w:hAnsi="Nirmala UI" w:cs="Nirmala UI"/>
          <w:shd w:val="clear" w:color="auto" w:fill="FFFFFF"/>
        </w:rPr>
        <w:t xml:space="preserve"> grade. Our education model is personalized to students’ needs and prepares them—through rigorous academics, a robust social-emotional program, and career and life skill development—to ensure every student has the opportunity, skills, and mindset to be successful in college, career, and life. We rely on a data-driven, high-quality, place-based Montessori program, deeply rooted in research, to achieve this goal and foster students’ love of learning. We are deeply committed to guiding students   to   be   self-empowered   lifelong   learners, global   citizens, environmental stewards, and   compassionate and collaborative leaders, bringing positive changes to their communities and the world!</w:t>
      </w:r>
    </w:p>
    <w:p w14:paraId="56B7AA26" w14:textId="77777777" w:rsidR="0084577C" w:rsidRPr="0084577C" w:rsidRDefault="0084577C" w:rsidP="0084577C">
      <w:pPr>
        <w:spacing w:after="0" w:line="240" w:lineRule="auto"/>
        <w:rPr>
          <w:rFonts w:ascii="Nirmala UI" w:hAnsi="Nirmala UI" w:cs="Nirmala UI"/>
        </w:rPr>
      </w:pPr>
    </w:p>
    <w:p w14:paraId="16BA931D" w14:textId="0CE2BDEB" w:rsidR="00633BB6" w:rsidRPr="0084577C" w:rsidRDefault="00633BB6" w:rsidP="00633BB6">
      <w:pPr>
        <w:pStyle w:val="Heading2"/>
        <w:spacing w:line="240" w:lineRule="auto"/>
        <w:rPr>
          <w:rFonts w:ascii="Nirmala UI" w:hAnsi="Nirmala UI" w:cs="Nirmala UI"/>
          <w:b/>
          <w:bCs/>
          <w:color w:val="0070C0"/>
        </w:rPr>
      </w:pPr>
      <w:bookmarkStart w:id="4" w:name="_Toc77283654"/>
      <w:r w:rsidRPr="0084577C">
        <w:rPr>
          <w:rFonts w:ascii="Nirmala UI" w:hAnsi="Nirmala UI" w:cs="Nirmala UI"/>
          <w:b/>
          <w:bCs/>
          <w:color w:val="0070C0"/>
        </w:rPr>
        <w:t>Pillars &amp; Core Values</w:t>
      </w:r>
      <w:bookmarkEnd w:id="4"/>
    </w:p>
    <w:p w14:paraId="4BEC97A4" w14:textId="223BD437" w:rsidR="00D961EC" w:rsidRPr="00D961EC" w:rsidRDefault="00D961EC" w:rsidP="00D961EC">
      <w:pPr>
        <w:spacing w:after="0" w:line="240" w:lineRule="auto"/>
        <w:rPr>
          <w:rFonts w:ascii="Nirmala UI" w:eastAsia="Times New Roman" w:hAnsi="Nirmala UI" w:cs="Nirmala UI"/>
          <w:color w:val="4B9F45"/>
        </w:rPr>
      </w:pPr>
      <w:r w:rsidRPr="00D961EC">
        <w:rPr>
          <w:rFonts w:ascii="Nirmala UI" w:eastAsia="Times New Roman" w:hAnsi="Nirmala UI" w:cs="Nirmala UI"/>
          <w:color w:val="000000"/>
        </w:rPr>
        <w:t>Our pillars reflect our commitments and beliefs around school, students, and families</w:t>
      </w:r>
      <w:r w:rsidR="00613848">
        <w:rPr>
          <w:rFonts w:ascii="Nirmala UI" w:eastAsia="Times New Roman" w:hAnsi="Nirmala UI" w:cs="Nirmala UI"/>
          <w:color w:val="000000"/>
        </w:rPr>
        <w:t xml:space="preserve">. </w:t>
      </w:r>
      <w:r w:rsidRPr="00D961EC">
        <w:rPr>
          <w:rFonts w:ascii="Nirmala UI" w:eastAsia="Times New Roman" w:hAnsi="Nirmala UI" w:cs="Nirmala UI"/>
          <w:color w:val="000000"/>
        </w:rPr>
        <w:t>Six pillars establish the foundation at PCM:</w:t>
      </w:r>
    </w:p>
    <w:p w14:paraId="4E82474B" w14:textId="77777777" w:rsidR="00D961EC" w:rsidRPr="00675F8A" w:rsidRDefault="00D961EC" w:rsidP="00D961EC">
      <w:pPr>
        <w:pStyle w:val="ListParagraph"/>
        <w:numPr>
          <w:ilvl w:val="0"/>
          <w:numId w:val="17"/>
        </w:numPr>
        <w:spacing w:after="0" w:line="240" w:lineRule="auto"/>
        <w:ind w:left="3240" w:right="396"/>
        <w:rPr>
          <w:rFonts w:ascii="Nirmala UI" w:eastAsia="Times New Roman" w:hAnsi="Nirmala UI" w:cs="Nirmala UI"/>
          <w:color w:val="4B9F45"/>
        </w:rPr>
      </w:pPr>
      <w:r w:rsidRPr="00675F8A">
        <w:rPr>
          <w:rFonts w:ascii="Nirmala UI" w:eastAsia="Times New Roman" w:hAnsi="Nirmala UI" w:cs="Nirmala UI"/>
          <w:b/>
          <w:bCs/>
          <w:i/>
          <w:iCs/>
          <w:color w:val="4B9F45"/>
        </w:rPr>
        <w:t>Cultivating collaborative leaders</w:t>
      </w:r>
    </w:p>
    <w:p w14:paraId="76F5E47B" w14:textId="77777777" w:rsidR="00D961EC" w:rsidRPr="00675F8A" w:rsidRDefault="00D961EC" w:rsidP="00D961EC">
      <w:pPr>
        <w:pStyle w:val="ListParagraph"/>
        <w:numPr>
          <w:ilvl w:val="0"/>
          <w:numId w:val="17"/>
        </w:numPr>
        <w:spacing w:before="6" w:after="0" w:line="240" w:lineRule="auto"/>
        <w:ind w:left="3240" w:right="389"/>
        <w:rPr>
          <w:rFonts w:ascii="Nirmala UI" w:eastAsia="Times New Roman" w:hAnsi="Nirmala UI" w:cs="Nirmala UI"/>
          <w:color w:val="4B9F45"/>
        </w:rPr>
      </w:pPr>
      <w:r w:rsidRPr="00675F8A">
        <w:rPr>
          <w:rFonts w:ascii="Nirmala UI" w:eastAsia="Times New Roman" w:hAnsi="Nirmala UI" w:cs="Nirmala UI"/>
          <w:b/>
          <w:bCs/>
          <w:i/>
          <w:iCs/>
          <w:color w:val="4B9F45"/>
        </w:rPr>
        <w:t xml:space="preserve">Respecting the child </w:t>
      </w:r>
    </w:p>
    <w:p w14:paraId="524B3386" w14:textId="77777777" w:rsidR="00D961EC" w:rsidRPr="00675F8A" w:rsidRDefault="00D961EC" w:rsidP="00D961EC">
      <w:pPr>
        <w:pStyle w:val="ListParagraph"/>
        <w:numPr>
          <w:ilvl w:val="0"/>
          <w:numId w:val="17"/>
        </w:numPr>
        <w:spacing w:after="0" w:line="240" w:lineRule="auto"/>
        <w:ind w:left="3240" w:right="389"/>
        <w:rPr>
          <w:rFonts w:ascii="Nirmala UI" w:eastAsia="Times New Roman" w:hAnsi="Nirmala UI" w:cs="Nirmala UI"/>
          <w:color w:val="4B9F45"/>
        </w:rPr>
      </w:pPr>
      <w:r w:rsidRPr="00675F8A">
        <w:rPr>
          <w:rFonts w:ascii="Nirmala UI" w:eastAsia="Times New Roman" w:hAnsi="Nirmala UI" w:cs="Nirmala UI"/>
          <w:b/>
          <w:bCs/>
          <w:i/>
          <w:iCs/>
          <w:color w:val="4B9F45"/>
        </w:rPr>
        <w:t xml:space="preserve">Self-empowered lifelong learners </w:t>
      </w:r>
    </w:p>
    <w:p w14:paraId="2A048ACD" w14:textId="6543B2ED" w:rsidR="00D961EC" w:rsidRPr="00675F8A" w:rsidRDefault="00D961EC" w:rsidP="00D961EC">
      <w:pPr>
        <w:pStyle w:val="ListParagraph"/>
        <w:numPr>
          <w:ilvl w:val="0"/>
          <w:numId w:val="17"/>
        </w:numPr>
        <w:spacing w:after="0" w:line="240" w:lineRule="auto"/>
        <w:ind w:left="3240" w:right="389"/>
        <w:rPr>
          <w:rFonts w:ascii="Nirmala UI" w:eastAsia="Times New Roman" w:hAnsi="Nirmala UI" w:cs="Nirmala UI"/>
          <w:color w:val="4B9F45"/>
        </w:rPr>
      </w:pPr>
      <w:r w:rsidRPr="00675F8A">
        <w:rPr>
          <w:rFonts w:ascii="Nirmala UI" w:eastAsia="Times New Roman" w:hAnsi="Nirmala UI" w:cs="Nirmala UI"/>
          <w:b/>
          <w:bCs/>
          <w:i/>
          <w:iCs/>
          <w:color w:val="4B9F45"/>
        </w:rPr>
        <w:t xml:space="preserve">Our place, </w:t>
      </w:r>
      <w:r w:rsidR="00AD5D33">
        <w:rPr>
          <w:rFonts w:ascii="Nirmala UI" w:eastAsia="Times New Roman" w:hAnsi="Nirmala UI" w:cs="Nirmala UI"/>
          <w:b/>
          <w:bCs/>
          <w:i/>
          <w:iCs/>
          <w:color w:val="4B9F45"/>
        </w:rPr>
        <w:t>O</w:t>
      </w:r>
      <w:r w:rsidRPr="00675F8A">
        <w:rPr>
          <w:rFonts w:ascii="Nirmala UI" w:eastAsia="Times New Roman" w:hAnsi="Nirmala UI" w:cs="Nirmala UI"/>
          <w:b/>
          <w:bCs/>
          <w:i/>
          <w:iCs/>
          <w:color w:val="4B9F45"/>
        </w:rPr>
        <w:t xml:space="preserve">ur Community </w:t>
      </w:r>
    </w:p>
    <w:p w14:paraId="0B4D9C43" w14:textId="77777777" w:rsidR="00D961EC" w:rsidRPr="00675F8A" w:rsidRDefault="00D961EC" w:rsidP="00D961EC">
      <w:pPr>
        <w:pStyle w:val="ListParagraph"/>
        <w:numPr>
          <w:ilvl w:val="0"/>
          <w:numId w:val="17"/>
        </w:numPr>
        <w:spacing w:before="6" w:after="0" w:line="240" w:lineRule="auto"/>
        <w:ind w:left="3240" w:right="389"/>
        <w:rPr>
          <w:rFonts w:ascii="Nirmala UI" w:eastAsia="Times New Roman" w:hAnsi="Nirmala UI" w:cs="Nirmala UI"/>
          <w:color w:val="4B9F45"/>
        </w:rPr>
      </w:pPr>
      <w:r w:rsidRPr="00675F8A">
        <w:rPr>
          <w:rFonts w:ascii="Nirmala UI" w:eastAsia="Times New Roman" w:hAnsi="Nirmala UI" w:cs="Nirmala UI"/>
          <w:b/>
          <w:bCs/>
          <w:i/>
          <w:iCs/>
          <w:color w:val="4B9F45"/>
        </w:rPr>
        <w:t xml:space="preserve">Families as partners </w:t>
      </w:r>
    </w:p>
    <w:p w14:paraId="3B707C40" w14:textId="77777777" w:rsidR="00D961EC" w:rsidRPr="00245739" w:rsidRDefault="00D961EC" w:rsidP="00D961EC">
      <w:pPr>
        <w:pStyle w:val="ListParagraph"/>
        <w:numPr>
          <w:ilvl w:val="0"/>
          <w:numId w:val="17"/>
        </w:numPr>
        <w:spacing w:before="13" w:after="0" w:line="240" w:lineRule="auto"/>
        <w:ind w:left="3240" w:right="389"/>
        <w:rPr>
          <w:rFonts w:ascii="Nirmala UI" w:eastAsia="Times New Roman" w:hAnsi="Nirmala UI" w:cs="Nirmala UI"/>
          <w:color w:val="4B9F45"/>
        </w:rPr>
      </w:pPr>
      <w:r w:rsidRPr="00245739">
        <w:rPr>
          <w:rFonts w:ascii="Nirmala UI" w:eastAsia="Times New Roman" w:hAnsi="Nirmala UI" w:cs="Nirmala UI"/>
          <w:b/>
          <w:bCs/>
          <w:i/>
          <w:iCs/>
          <w:color w:val="4B9F45"/>
        </w:rPr>
        <w:t xml:space="preserve">Teachers as leaders and </w:t>
      </w:r>
      <w:r>
        <w:rPr>
          <w:rFonts w:ascii="Nirmala UI" w:eastAsia="Times New Roman" w:hAnsi="Nirmala UI" w:cs="Nirmala UI"/>
          <w:b/>
          <w:bCs/>
          <w:i/>
          <w:iCs/>
          <w:color w:val="4B9F45"/>
        </w:rPr>
        <w:t>change makers</w:t>
      </w:r>
      <w:r w:rsidRPr="00245739">
        <w:rPr>
          <w:rFonts w:ascii="Nirmala UI" w:eastAsia="Times New Roman" w:hAnsi="Nirmala UI" w:cs="Nirmala UI"/>
          <w:b/>
          <w:bCs/>
          <w:i/>
          <w:iCs/>
          <w:color w:val="4B9F45"/>
        </w:rPr>
        <w:br/>
      </w:r>
    </w:p>
    <w:p w14:paraId="655B68C8" w14:textId="4F998639" w:rsidR="00D961EC" w:rsidRDefault="00D961EC" w:rsidP="00D961EC">
      <w:pPr>
        <w:spacing w:after="0" w:line="240" w:lineRule="auto"/>
        <w:rPr>
          <w:rFonts w:ascii="Nirmala UI" w:eastAsia="Times New Roman" w:hAnsi="Nirmala UI" w:cs="Nirmala UI"/>
          <w:color w:val="000000" w:themeColor="text1"/>
        </w:rPr>
      </w:pPr>
      <w:r w:rsidRPr="00675F8A">
        <w:rPr>
          <w:rFonts w:ascii="Nirmala UI" w:eastAsia="Times New Roman" w:hAnsi="Nirmala UI" w:cs="Nirmala UI"/>
          <w:b/>
          <w:bCs/>
          <w:i/>
          <w:iCs/>
          <w:color w:val="4B9F45"/>
        </w:rPr>
        <w:t>Cultivating collaborative leaders:</w:t>
      </w:r>
      <w:r w:rsidRPr="00675F8A">
        <w:rPr>
          <w:rFonts w:ascii="Nirmala UI" w:eastAsia="Times New Roman" w:hAnsi="Nirmala UI" w:cs="Nirmala UI"/>
          <w:color w:val="4B9F45"/>
        </w:rPr>
        <w:t xml:space="preserve"> </w:t>
      </w:r>
      <w:r w:rsidR="00613848">
        <w:rPr>
          <w:rFonts w:ascii="Nirmala UI" w:eastAsia="Times New Roman" w:hAnsi="Nirmala UI" w:cs="Nirmala UI"/>
          <w:color w:val="4B9F45"/>
        </w:rPr>
        <w:t xml:space="preserve"> </w:t>
      </w:r>
      <w:r w:rsidRPr="006911ED">
        <w:rPr>
          <w:rFonts w:ascii="Nirmala UI" w:eastAsia="Times New Roman" w:hAnsi="Nirmala UI" w:cs="Nirmala UI"/>
          <w:b/>
          <w:bCs/>
          <w:color w:val="000000" w:themeColor="text1"/>
        </w:rPr>
        <w:t>We guide students to find their inner leader as they are the change-makers of tomorrow.</w:t>
      </w:r>
      <w:r w:rsidRPr="00675F8A">
        <w:rPr>
          <w:rFonts w:ascii="Nirmala UI" w:eastAsia="Times New Roman" w:hAnsi="Nirmala UI" w:cs="Nirmala UI"/>
          <w:color w:val="000000" w:themeColor="text1"/>
        </w:rPr>
        <w:t xml:space="preserve"> Students, staff, </w:t>
      </w:r>
      <w:proofErr w:type="gramStart"/>
      <w:r w:rsidRPr="00675F8A">
        <w:rPr>
          <w:rFonts w:ascii="Nirmala UI" w:eastAsia="Times New Roman" w:hAnsi="Nirmala UI" w:cs="Nirmala UI"/>
          <w:color w:val="000000" w:themeColor="text1"/>
        </w:rPr>
        <w:t>board</w:t>
      </w:r>
      <w:proofErr w:type="gramEnd"/>
      <w:r w:rsidRPr="00675F8A">
        <w:rPr>
          <w:rFonts w:ascii="Nirmala UI" w:eastAsia="Times New Roman" w:hAnsi="Nirmala UI" w:cs="Nirmala UI"/>
          <w:color w:val="000000" w:themeColor="text1"/>
        </w:rPr>
        <w:t xml:space="preserve"> and community members model our collaboratively developed core values. Students are well supported while engaging in opportunities to hone their LEADERS skills which are broadly defined in ways that empower them to find their personal leadership style.</w:t>
      </w:r>
    </w:p>
    <w:p w14:paraId="3E3EAF2C" w14:textId="77777777" w:rsidR="00613848" w:rsidRPr="00675F8A" w:rsidRDefault="00613848" w:rsidP="00D961EC">
      <w:pPr>
        <w:spacing w:after="0" w:line="240" w:lineRule="auto"/>
        <w:rPr>
          <w:rFonts w:ascii="Nirmala UI" w:eastAsia="Times New Roman" w:hAnsi="Nirmala UI" w:cs="Nirmala UI"/>
          <w:color w:val="000000" w:themeColor="text1"/>
        </w:rPr>
      </w:pPr>
    </w:p>
    <w:p w14:paraId="7ADCBE3F" w14:textId="3A7257A7" w:rsidR="00D961EC" w:rsidRPr="00675F8A" w:rsidRDefault="00D961EC" w:rsidP="00D961EC">
      <w:pPr>
        <w:spacing w:after="0" w:line="240" w:lineRule="auto"/>
        <w:rPr>
          <w:rFonts w:ascii="Nirmala UI" w:eastAsia="Times New Roman" w:hAnsi="Nirmala UI" w:cs="Nirmala UI"/>
          <w:color w:val="000000" w:themeColor="text1"/>
        </w:rPr>
      </w:pPr>
      <w:r w:rsidRPr="00675F8A">
        <w:rPr>
          <w:rFonts w:ascii="Nirmala UI" w:eastAsia="Times New Roman" w:hAnsi="Nirmala UI" w:cs="Nirmala UI"/>
          <w:b/>
          <w:bCs/>
          <w:i/>
          <w:iCs/>
          <w:color w:val="4B9F45"/>
        </w:rPr>
        <w:t>Respecting the child:</w:t>
      </w:r>
      <w:r w:rsidRPr="00675F8A">
        <w:rPr>
          <w:rFonts w:ascii="Nirmala UI" w:eastAsia="Times New Roman" w:hAnsi="Nirmala UI" w:cs="Nirmala UI"/>
          <w:color w:val="4B9F45"/>
        </w:rPr>
        <w:t xml:space="preserve"> </w:t>
      </w:r>
      <w:r w:rsidR="00613848">
        <w:rPr>
          <w:rFonts w:ascii="Nirmala UI" w:eastAsia="Times New Roman" w:hAnsi="Nirmala UI" w:cs="Nirmala UI"/>
          <w:color w:val="4B9F45"/>
        </w:rPr>
        <w:t xml:space="preserve"> </w:t>
      </w:r>
      <w:r w:rsidRPr="006911ED">
        <w:rPr>
          <w:rFonts w:ascii="Nirmala UI" w:eastAsia="Times New Roman" w:hAnsi="Nirmala UI" w:cs="Nirmala UI"/>
          <w:b/>
          <w:bCs/>
          <w:color w:val="000000" w:themeColor="text1"/>
        </w:rPr>
        <w:t>We see the power of the child and their innate ability as capable seekers of knowledge. Teachers work as Guides to help students cultivate agency, intrinsic motivation, and independence</w:t>
      </w:r>
      <w:r w:rsidR="00613848">
        <w:rPr>
          <w:rFonts w:ascii="Nirmala UI" w:eastAsia="Times New Roman" w:hAnsi="Nirmala UI" w:cs="Nirmala UI"/>
          <w:b/>
          <w:bCs/>
          <w:color w:val="000000" w:themeColor="text1"/>
        </w:rPr>
        <w:t xml:space="preserve">. </w:t>
      </w:r>
      <w:r w:rsidRPr="00675F8A">
        <w:rPr>
          <w:rFonts w:ascii="Nirmala UI" w:eastAsia="Times New Roman" w:hAnsi="Nirmala UI" w:cs="Nirmala UI"/>
          <w:color w:val="000000" w:themeColor="text1"/>
        </w:rPr>
        <w:t xml:space="preserve">Our diverse (racial, cultural, socioeconomic, gender, abilities, </w:t>
      </w:r>
      <w:proofErr w:type="gramStart"/>
      <w:r w:rsidRPr="00675F8A">
        <w:rPr>
          <w:rFonts w:ascii="Nirmala UI" w:eastAsia="Times New Roman" w:hAnsi="Nirmala UI" w:cs="Nirmala UI"/>
          <w:color w:val="000000" w:themeColor="text1"/>
        </w:rPr>
        <w:t>age</w:t>
      </w:r>
      <w:proofErr w:type="gramEnd"/>
      <w:r w:rsidRPr="00675F8A">
        <w:rPr>
          <w:rFonts w:ascii="Nirmala UI" w:eastAsia="Times New Roman" w:hAnsi="Nirmala UI" w:cs="Nirmala UI"/>
          <w:color w:val="000000" w:themeColor="text1"/>
        </w:rPr>
        <w:t xml:space="preserve"> and orientation</w:t>
      </w:r>
      <w:r>
        <w:rPr>
          <w:rFonts w:ascii="Nirmala UI" w:eastAsia="Times New Roman" w:hAnsi="Nirmala UI" w:cs="Nirmala UI"/>
          <w:color w:val="000000" w:themeColor="text1"/>
        </w:rPr>
        <w:t>)</w:t>
      </w:r>
      <w:r w:rsidRPr="00675F8A">
        <w:rPr>
          <w:rFonts w:ascii="Nirmala UI" w:eastAsia="Times New Roman" w:hAnsi="Nirmala UI" w:cs="Nirmala UI"/>
          <w:color w:val="000000" w:themeColor="text1"/>
        </w:rPr>
        <w:t xml:space="preserve"> mixed-age environments are strategically prepared to aid in this development and provide authentic opportunities to grow</w:t>
      </w:r>
      <w:r w:rsidR="00613848">
        <w:rPr>
          <w:rFonts w:ascii="Nirmala UI" w:eastAsia="Times New Roman" w:hAnsi="Nirmala UI" w:cs="Nirmala UI"/>
          <w:color w:val="000000" w:themeColor="text1"/>
        </w:rPr>
        <w:t xml:space="preserve">. </w:t>
      </w:r>
      <w:r w:rsidRPr="00675F8A">
        <w:rPr>
          <w:rFonts w:ascii="Nirmala UI" w:eastAsia="Times New Roman" w:hAnsi="Nirmala UI" w:cs="Nirmala UI"/>
          <w:color w:val="000000" w:themeColor="text1"/>
        </w:rPr>
        <w:t xml:space="preserve">All are </w:t>
      </w:r>
      <w:proofErr w:type="gramStart"/>
      <w:r w:rsidRPr="00675F8A">
        <w:rPr>
          <w:rFonts w:ascii="Nirmala UI" w:eastAsia="Times New Roman" w:hAnsi="Nirmala UI" w:cs="Nirmala UI"/>
          <w:color w:val="000000" w:themeColor="text1"/>
        </w:rPr>
        <w:t>welcomed</w:t>
      </w:r>
      <w:proofErr w:type="gramEnd"/>
      <w:r w:rsidRPr="00675F8A">
        <w:rPr>
          <w:rFonts w:ascii="Nirmala UI" w:eastAsia="Times New Roman" w:hAnsi="Nirmala UI" w:cs="Nirmala UI"/>
          <w:color w:val="000000" w:themeColor="text1"/>
        </w:rPr>
        <w:t xml:space="preserve"> and included.</w:t>
      </w:r>
    </w:p>
    <w:p w14:paraId="017B7239" w14:textId="4AD7234F" w:rsidR="00D961EC" w:rsidRPr="00675F8A" w:rsidRDefault="00D961EC" w:rsidP="00D961EC">
      <w:pPr>
        <w:spacing w:after="0" w:line="240" w:lineRule="auto"/>
        <w:rPr>
          <w:rFonts w:ascii="Nirmala UI" w:eastAsia="Times New Roman" w:hAnsi="Nirmala UI" w:cs="Nirmala UI"/>
          <w:color w:val="000000" w:themeColor="text1"/>
        </w:rPr>
      </w:pPr>
      <w:r w:rsidRPr="00675F8A">
        <w:rPr>
          <w:rFonts w:ascii="Nirmala UI" w:eastAsia="Times New Roman" w:hAnsi="Nirmala UI" w:cs="Nirmala UI"/>
          <w:b/>
          <w:bCs/>
          <w:i/>
          <w:iCs/>
          <w:color w:val="4B9F45"/>
        </w:rPr>
        <w:t>Self-empowered lifelong learners:</w:t>
      </w:r>
      <w:r w:rsidRPr="00675F8A">
        <w:rPr>
          <w:rFonts w:ascii="Nirmala UI" w:eastAsia="Times New Roman" w:hAnsi="Nirmala UI" w:cs="Nirmala UI"/>
          <w:color w:val="4B9F45"/>
        </w:rPr>
        <w:t xml:space="preserve"> </w:t>
      </w:r>
      <w:r w:rsidR="00613848">
        <w:rPr>
          <w:rFonts w:ascii="Nirmala UI" w:eastAsia="Times New Roman" w:hAnsi="Nirmala UI" w:cs="Nirmala UI"/>
          <w:color w:val="4B9F45"/>
        </w:rPr>
        <w:t xml:space="preserve"> </w:t>
      </w:r>
      <w:r w:rsidRPr="006911ED">
        <w:rPr>
          <w:rFonts w:ascii="Nirmala UI" w:eastAsia="Times New Roman" w:hAnsi="Nirmala UI" w:cs="Nirmala UI"/>
          <w:b/>
          <w:bCs/>
          <w:color w:val="000000" w:themeColor="text1"/>
        </w:rPr>
        <w:t>Keeping respect for the child’s innate curiosity at the forefront, we guide student growth academically, socio-emotionally, culturally, creatively, and physically through adherence to the essentials of the Montessori ‘whole-child’ educational approach.</w:t>
      </w:r>
      <w:r w:rsidRPr="00675F8A">
        <w:rPr>
          <w:rFonts w:ascii="Nirmala UI" w:eastAsia="Times New Roman" w:hAnsi="Nirmala UI" w:cs="Nirmala UI"/>
          <w:color w:val="000000" w:themeColor="text1"/>
        </w:rPr>
        <w:t xml:space="preserve"> Essentials include: </w:t>
      </w:r>
    </w:p>
    <w:p w14:paraId="77D9B2F8" w14:textId="77777777" w:rsidR="00D961EC" w:rsidRPr="00675F8A" w:rsidRDefault="00D961EC" w:rsidP="00D961EC">
      <w:pPr>
        <w:pStyle w:val="ListParagraph"/>
        <w:numPr>
          <w:ilvl w:val="0"/>
          <w:numId w:val="18"/>
        </w:numPr>
        <w:spacing w:after="0" w:line="240" w:lineRule="auto"/>
        <w:rPr>
          <w:rFonts w:ascii="Nirmala UI" w:eastAsia="Times New Roman" w:hAnsi="Nirmala UI" w:cs="Nirmala UI"/>
          <w:color w:val="000000" w:themeColor="text1"/>
        </w:rPr>
      </w:pPr>
      <w:r w:rsidRPr="00675F8A">
        <w:rPr>
          <w:rFonts w:ascii="Nirmala UI" w:eastAsia="Times New Roman" w:hAnsi="Nirmala UI" w:cs="Nirmala UI"/>
          <w:color w:val="000000" w:themeColor="text1"/>
        </w:rPr>
        <w:t xml:space="preserve">a highly trained, dual certificated Montessori teacher accompanied by a trained classroom assistant/interventionalist in each </w:t>
      </w:r>
      <w:proofErr w:type="gramStart"/>
      <w:r w:rsidRPr="00675F8A">
        <w:rPr>
          <w:rFonts w:ascii="Nirmala UI" w:eastAsia="Times New Roman" w:hAnsi="Nirmala UI" w:cs="Nirmala UI"/>
          <w:color w:val="000000" w:themeColor="text1"/>
        </w:rPr>
        <w:t>classroom</w:t>
      </w:r>
      <w:proofErr w:type="gramEnd"/>
    </w:p>
    <w:p w14:paraId="75B3D21F" w14:textId="77777777" w:rsidR="00D961EC" w:rsidRPr="00675F8A" w:rsidRDefault="00D961EC" w:rsidP="00D961EC">
      <w:pPr>
        <w:pStyle w:val="ListParagraph"/>
        <w:numPr>
          <w:ilvl w:val="0"/>
          <w:numId w:val="18"/>
        </w:numPr>
        <w:spacing w:after="0" w:line="240" w:lineRule="auto"/>
        <w:rPr>
          <w:rFonts w:ascii="Nirmala UI" w:eastAsia="Times New Roman" w:hAnsi="Nirmala UI" w:cs="Nirmala UI"/>
          <w:color w:val="000000" w:themeColor="text1"/>
        </w:rPr>
      </w:pPr>
      <w:r w:rsidRPr="00675F8A">
        <w:rPr>
          <w:rFonts w:ascii="Nirmala UI" w:eastAsia="Times New Roman" w:hAnsi="Nirmala UI" w:cs="Nirmala UI"/>
          <w:color w:val="000000" w:themeColor="text1"/>
        </w:rPr>
        <w:t>extended blocks of uninterrupted but highly supported work time</w:t>
      </w:r>
    </w:p>
    <w:p w14:paraId="0E90E893" w14:textId="77777777" w:rsidR="00D961EC" w:rsidRPr="00675F8A" w:rsidRDefault="00D961EC" w:rsidP="00D961EC">
      <w:pPr>
        <w:pStyle w:val="ListParagraph"/>
        <w:numPr>
          <w:ilvl w:val="0"/>
          <w:numId w:val="18"/>
        </w:numPr>
        <w:spacing w:after="0" w:line="240" w:lineRule="auto"/>
        <w:rPr>
          <w:rFonts w:ascii="Nirmala UI" w:eastAsia="Times New Roman" w:hAnsi="Nirmala UI" w:cs="Nirmala UI"/>
          <w:color w:val="000000" w:themeColor="text1"/>
        </w:rPr>
      </w:pPr>
      <w:r w:rsidRPr="00675F8A">
        <w:rPr>
          <w:rFonts w:ascii="Nirmala UI" w:eastAsia="Times New Roman" w:hAnsi="Nirmala UI" w:cs="Nirmala UI"/>
          <w:color w:val="000000" w:themeColor="text1"/>
        </w:rPr>
        <w:t xml:space="preserve">integrated curriculum </w:t>
      </w:r>
    </w:p>
    <w:p w14:paraId="683705E0" w14:textId="77777777" w:rsidR="00D961EC" w:rsidRPr="00675F8A" w:rsidRDefault="00D961EC" w:rsidP="00D961EC">
      <w:pPr>
        <w:pStyle w:val="ListParagraph"/>
        <w:numPr>
          <w:ilvl w:val="0"/>
          <w:numId w:val="18"/>
        </w:numPr>
        <w:spacing w:after="0" w:line="240" w:lineRule="auto"/>
        <w:rPr>
          <w:rFonts w:ascii="Nirmala UI" w:eastAsia="Times New Roman" w:hAnsi="Nirmala UI" w:cs="Nirmala UI"/>
          <w:color w:val="000000" w:themeColor="text1"/>
        </w:rPr>
      </w:pPr>
      <w:r w:rsidRPr="00675F8A">
        <w:rPr>
          <w:rFonts w:ascii="Nirmala UI" w:eastAsia="Times New Roman" w:hAnsi="Nirmala UI" w:cs="Nirmala UI"/>
          <w:color w:val="000000" w:themeColor="text1"/>
        </w:rPr>
        <w:t xml:space="preserve">specially designed, hands-on materials to build understanding from concrete to </w:t>
      </w:r>
      <w:proofErr w:type="gramStart"/>
      <w:r w:rsidRPr="00675F8A">
        <w:rPr>
          <w:rFonts w:ascii="Nirmala UI" w:eastAsia="Times New Roman" w:hAnsi="Nirmala UI" w:cs="Nirmala UI"/>
          <w:color w:val="000000" w:themeColor="text1"/>
        </w:rPr>
        <w:t>abstract</w:t>
      </w:r>
      <w:proofErr w:type="gramEnd"/>
    </w:p>
    <w:p w14:paraId="21E93E3D" w14:textId="77777777" w:rsidR="00D961EC" w:rsidRPr="00675F8A" w:rsidRDefault="00D961EC" w:rsidP="00D961EC">
      <w:pPr>
        <w:pStyle w:val="ListParagraph"/>
        <w:numPr>
          <w:ilvl w:val="0"/>
          <w:numId w:val="18"/>
        </w:numPr>
        <w:spacing w:after="0" w:line="240" w:lineRule="auto"/>
        <w:rPr>
          <w:rFonts w:ascii="Nirmala UI" w:eastAsia="Times New Roman" w:hAnsi="Nirmala UI" w:cs="Nirmala UI"/>
          <w:color w:val="000000" w:themeColor="text1"/>
        </w:rPr>
      </w:pPr>
      <w:r w:rsidRPr="00675F8A">
        <w:rPr>
          <w:rFonts w:ascii="Nirmala UI" w:eastAsia="Times New Roman" w:hAnsi="Nirmala UI" w:cs="Nirmala UI"/>
          <w:color w:val="000000" w:themeColor="text1"/>
        </w:rPr>
        <w:t>strategically prepared classroom spaces</w:t>
      </w:r>
    </w:p>
    <w:p w14:paraId="0C05782A" w14:textId="77777777" w:rsidR="00D961EC" w:rsidRPr="00675F8A" w:rsidRDefault="00D961EC" w:rsidP="00D961EC">
      <w:pPr>
        <w:pStyle w:val="ListParagraph"/>
        <w:numPr>
          <w:ilvl w:val="0"/>
          <w:numId w:val="18"/>
        </w:numPr>
        <w:spacing w:after="0" w:line="240" w:lineRule="auto"/>
        <w:rPr>
          <w:rFonts w:ascii="Nirmala UI" w:eastAsia="Times New Roman" w:hAnsi="Nirmala UI" w:cs="Nirmala UI"/>
          <w:color w:val="000000" w:themeColor="text1"/>
        </w:rPr>
      </w:pPr>
      <w:r w:rsidRPr="00675F8A">
        <w:rPr>
          <w:rFonts w:ascii="Nirmala UI" w:eastAsia="Times New Roman" w:hAnsi="Nirmala UI" w:cs="Nirmala UI"/>
          <w:color w:val="000000" w:themeColor="text1"/>
        </w:rPr>
        <w:t>authentic engagement opportunities and materials</w:t>
      </w:r>
    </w:p>
    <w:p w14:paraId="48DF9A1B" w14:textId="77777777" w:rsidR="00D961EC" w:rsidRPr="00675F8A" w:rsidRDefault="00D961EC" w:rsidP="00D961EC">
      <w:pPr>
        <w:pStyle w:val="ListParagraph"/>
        <w:numPr>
          <w:ilvl w:val="0"/>
          <w:numId w:val="18"/>
        </w:numPr>
        <w:spacing w:after="0" w:line="240" w:lineRule="auto"/>
        <w:rPr>
          <w:rFonts w:ascii="Nirmala UI" w:eastAsia="Times New Roman" w:hAnsi="Nirmala UI" w:cs="Nirmala UI"/>
          <w:color w:val="000000" w:themeColor="text1"/>
        </w:rPr>
      </w:pPr>
      <w:r w:rsidRPr="00675F8A">
        <w:rPr>
          <w:rFonts w:ascii="Nirmala UI" w:eastAsia="Times New Roman" w:hAnsi="Nirmala UI" w:cs="Nirmala UI"/>
          <w:color w:val="000000" w:themeColor="text1"/>
        </w:rPr>
        <w:t xml:space="preserve">a mixed-age community environment; and </w:t>
      </w:r>
    </w:p>
    <w:p w14:paraId="244F4F91" w14:textId="35E6BB5F" w:rsidR="00D961EC" w:rsidRPr="00D961EC" w:rsidRDefault="00D961EC" w:rsidP="00D961EC">
      <w:pPr>
        <w:pStyle w:val="ListParagraph"/>
        <w:numPr>
          <w:ilvl w:val="0"/>
          <w:numId w:val="18"/>
        </w:numPr>
        <w:spacing w:after="0" w:line="240" w:lineRule="auto"/>
        <w:rPr>
          <w:rFonts w:ascii="Nirmala UI" w:eastAsia="Times New Roman" w:hAnsi="Nirmala UI" w:cs="Nirmala UI"/>
          <w:color w:val="000000" w:themeColor="text1"/>
        </w:rPr>
      </w:pPr>
      <w:r w:rsidRPr="00675F8A">
        <w:rPr>
          <w:rFonts w:ascii="Nirmala UI" w:eastAsia="Times New Roman" w:hAnsi="Nirmala UI" w:cs="Nirmala UI"/>
          <w:color w:val="000000" w:themeColor="text1"/>
        </w:rPr>
        <w:t xml:space="preserve">a deep commitment to nurturing student agency, intrinsic motivation, and independence through a learner-centered approach. </w:t>
      </w:r>
    </w:p>
    <w:p w14:paraId="0183F036" w14:textId="77777777" w:rsidR="00613848" w:rsidRDefault="00613848" w:rsidP="00D961EC">
      <w:pPr>
        <w:spacing w:after="0" w:line="240" w:lineRule="auto"/>
        <w:rPr>
          <w:rFonts w:ascii="Nirmala UI" w:eastAsia="Times New Roman" w:hAnsi="Nirmala UI" w:cs="Nirmala UI"/>
          <w:b/>
          <w:bCs/>
          <w:i/>
          <w:iCs/>
          <w:color w:val="4B9F45"/>
        </w:rPr>
      </w:pPr>
    </w:p>
    <w:p w14:paraId="1449DDCA" w14:textId="6C4915D3" w:rsidR="00D961EC" w:rsidRDefault="00D961EC" w:rsidP="00D961EC">
      <w:pPr>
        <w:spacing w:after="0" w:line="240" w:lineRule="auto"/>
        <w:rPr>
          <w:rFonts w:ascii="Nirmala UI" w:eastAsia="Times New Roman" w:hAnsi="Nirmala UI" w:cs="Nirmala UI"/>
          <w:color w:val="000000" w:themeColor="text1"/>
        </w:rPr>
      </w:pPr>
      <w:r w:rsidRPr="00675F8A">
        <w:rPr>
          <w:rFonts w:ascii="Nirmala UI" w:eastAsia="Times New Roman" w:hAnsi="Nirmala UI" w:cs="Nirmala UI"/>
          <w:b/>
          <w:bCs/>
          <w:i/>
          <w:iCs/>
          <w:color w:val="4B9F45"/>
        </w:rPr>
        <w:t xml:space="preserve">Our place, </w:t>
      </w:r>
      <w:r w:rsidR="00613848">
        <w:rPr>
          <w:rFonts w:ascii="Nirmala UI" w:eastAsia="Times New Roman" w:hAnsi="Nirmala UI" w:cs="Nirmala UI"/>
          <w:b/>
          <w:bCs/>
          <w:i/>
          <w:iCs/>
          <w:color w:val="4B9F45"/>
        </w:rPr>
        <w:t>O</w:t>
      </w:r>
      <w:r w:rsidRPr="00675F8A">
        <w:rPr>
          <w:rFonts w:ascii="Nirmala UI" w:eastAsia="Times New Roman" w:hAnsi="Nirmala UI" w:cs="Nirmala UI"/>
          <w:b/>
          <w:bCs/>
          <w:i/>
          <w:iCs/>
          <w:color w:val="4B9F45"/>
        </w:rPr>
        <w:t>ur Community:</w:t>
      </w:r>
      <w:r w:rsidRPr="00675F8A">
        <w:rPr>
          <w:rFonts w:ascii="Nirmala UI" w:eastAsia="Times New Roman" w:hAnsi="Nirmala UI" w:cs="Nirmala UI"/>
          <w:color w:val="4B9F45"/>
        </w:rPr>
        <w:t xml:space="preserve"> </w:t>
      </w:r>
      <w:r w:rsidR="00613848">
        <w:rPr>
          <w:rFonts w:ascii="Nirmala UI" w:eastAsia="Times New Roman" w:hAnsi="Nirmala UI" w:cs="Nirmala UI"/>
          <w:color w:val="4B9F45"/>
        </w:rPr>
        <w:t xml:space="preserve"> </w:t>
      </w:r>
      <w:r w:rsidRPr="006911ED">
        <w:rPr>
          <w:rFonts w:ascii="Nirmala UI" w:eastAsia="Times New Roman" w:hAnsi="Nirmala UI" w:cs="Nirmala UI"/>
          <w:b/>
          <w:bCs/>
          <w:color w:val="000000" w:themeColor="text1"/>
        </w:rPr>
        <w:t xml:space="preserve">We engage students with their community’s local and natural resources through place-based projects to build real-world connections. </w:t>
      </w:r>
      <w:r w:rsidRPr="00675F8A">
        <w:rPr>
          <w:rFonts w:ascii="Nirmala UI" w:eastAsia="Times New Roman" w:hAnsi="Nirmala UI" w:cs="Nirmala UI"/>
          <w:color w:val="000000" w:themeColor="text1"/>
        </w:rPr>
        <w:t>This strengthens students’ sense of place and identity. We expand our concept of our classroom beyond our school walls to include our local community</w:t>
      </w:r>
      <w:r>
        <w:rPr>
          <w:rFonts w:ascii="Nirmala UI" w:eastAsia="Times New Roman" w:hAnsi="Nirmala UI" w:cs="Nirmala UI"/>
          <w:color w:val="000000" w:themeColor="text1"/>
        </w:rPr>
        <w:t xml:space="preserve"> </w:t>
      </w:r>
      <w:r w:rsidRPr="00675F8A">
        <w:rPr>
          <w:rFonts w:ascii="Nirmala UI" w:eastAsia="Times New Roman" w:hAnsi="Nirmala UI" w:cs="Nirmala UI"/>
          <w:color w:val="000000" w:themeColor="text1"/>
        </w:rPr>
        <w:t>with wider application to the nation and the globe. Current and future careers require systems thinking, cultural humility, creativity, perseverance, and the ability to apply knowledge in diverse situations. The expansion of our classroom beyond our facility walls not only improves student engagement but positions students as self-knowing innovators and change-makes who understand their interconnection with their local, regional, national, and global communities.</w:t>
      </w:r>
    </w:p>
    <w:p w14:paraId="7A5EDFDE" w14:textId="77777777" w:rsidR="00613848" w:rsidRPr="00675F8A" w:rsidRDefault="00613848" w:rsidP="00D961EC">
      <w:pPr>
        <w:spacing w:after="0" w:line="240" w:lineRule="auto"/>
        <w:rPr>
          <w:rFonts w:ascii="Nirmala UI" w:eastAsia="Times New Roman" w:hAnsi="Nirmala UI" w:cs="Nirmala UI"/>
          <w:color w:val="000000" w:themeColor="text1"/>
        </w:rPr>
      </w:pPr>
    </w:p>
    <w:p w14:paraId="36EED480" w14:textId="77777777" w:rsidR="00613848" w:rsidRDefault="00D961EC" w:rsidP="00D961EC">
      <w:pPr>
        <w:spacing w:after="0" w:line="240" w:lineRule="auto"/>
        <w:rPr>
          <w:rFonts w:ascii="Nirmala UI" w:eastAsia="Times New Roman" w:hAnsi="Nirmala UI" w:cs="Nirmala UI"/>
          <w:color w:val="000000" w:themeColor="text1"/>
        </w:rPr>
      </w:pPr>
      <w:r w:rsidRPr="00675F8A">
        <w:rPr>
          <w:rFonts w:ascii="Nirmala UI" w:eastAsia="Times New Roman" w:hAnsi="Nirmala UI" w:cs="Nirmala UI"/>
          <w:b/>
          <w:bCs/>
          <w:i/>
          <w:iCs/>
          <w:color w:val="4B9F45"/>
        </w:rPr>
        <w:t>Families as partners:</w:t>
      </w:r>
      <w:r w:rsidRPr="00675F8A">
        <w:rPr>
          <w:rFonts w:ascii="Nirmala UI" w:eastAsia="Times New Roman" w:hAnsi="Nirmala UI" w:cs="Nirmala UI"/>
          <w:color w:val="4B9F45"/>
        </w:rPr>
        <w:t xml:space="preserve"> </w:t>
      </w:r>
      <w:r>
        <w:rPr>
          <w:rFonts w:ascii="Nirmala UI" w:eastAsia="Times New Roman" w:hAnsi="Nirmala UI" w:cs="Nirmala UI"/>
          <w:color w:val="4B9F45"/>
        </w:rPr>
        <w:t xml:space="preserve"> </w:t>
      </w:r>
      <w:r w:rsidRPr="006911ED">
        <w:rPr>
          <w:rFonts w:ascii="Nirmala UI" w:eastAsia="Times New Roman" w:hAnsi="Nirmala UI" w:cs="Nirmala UI"/>
          <w:b/>
          <w:bCs/>
          <w:color w:val="000000" w:themeColor="text1"/>
        </w:rPr>
        <w:t>Parent involvement is crucial to helping a student reach their full potential. We engage with families as partners so all feel vested and equipped with the tools necessary to make a positive contribution to the student’s development.</w:t>
      </w:r>
      <w:r w:rsidRPr="00675F8A">
        <w:rPr>
          <w:rFonts w:ascii="Nirmala UI" w:eastAsia="Times New Roman" w:hAnsi="Nirmala UI" w:cs="Nirmala UI"/>
          <w:color w:val="000000" w:themeColor="text1"/>
        </w:rPr>
        <w:t xml:space="preserve"> Additionally, we expand our ‘family’ network beyond parents of students. PCM actively works to build relationships and opportunities for involvement and input with our local community partners to increase the support for each of our students. This expanded culture creates a strong and supportive educational ecosystem which supports student thriving.</w:t>
      </w:r>
    </w:p>
    <w:p w14:paraId="4AED7133" w14:textId="3C918D84" w:rsidR="00D961EC" w:rsidRDefault="00D961EC" w:rsidP="00D961EC">
      <w:pPr>
        <w:spacing w:after="0" w:line="240" w:lineRule="auto"/>
        <w:rPr>
          <w:rFonts w:ascii="Nirmala UI" w:eastAsia="Times New Roman" w:hAnsi="Nirmala UI" w:cs="Nirmala UI"/>
          <w:color w:val="000000" w:themeColor="text1"/>
        </w:rPr>
      </w:pPr>
      <w:r w:rsidRPr="00675F8A">
        <w:rPr>
          <w:rFonts w:ascii="Nirmala UI" w:eastAsia="Times New Roman" w:hAnsi="Nirmala UI" w:cs="Nirmala UI"/>
          <w:color w:val="000000" w:themeColor="text1"/>
        </w:rPr>
        <w:t xml:space="preserve">   </w:t>
      </w:r>
    </w:p>
    <w:p w14:paraId="7F8CF483" w14:textId="13D31988" w:rsidR="00D961EC" w:rsidRDefault="00D961EC" w:rsidP="00D961EC">
      <w:pPr>
        <w:spacing w:after="0" w:line="240" w:lineRule="auto"/>
        <w:rPr>
          <w:rFonts w:ascii="Nirmala UI" w:eastAsia="Times New Roman" w:hAnsi="Nirmala UI" w:cs="Nirmala UI"/>
          <w:color w:val="000000" w:themeColor="text1"/>
        </w:rPr>
      </w:pPr>
      <w:r w:rsidRPr="00675F8A">
        <w:rPr>
          <w:rFonts w:ascii="Nirmala UI" w:eastAsia="Times New Roman" w:hAnsi="Nirmala UI" w:cs="Nirmala UI"/>
          <w:b/>
          <w:bCs/>
          <w:i/>
          <w:iCs/>
          <w:color w:val="4B9F45"/>
        </w:rPr>
        <w:t>Teachers as leaders and change makers:</w:t>
      </w:r>
      <w:r w:rsidRPr="00675F8A">
        <w:rPr>
          <w:rFonts w:ascii="Nirmala UI" w:eastAsia="Times New Roman" w:hAnsi="Nirmala UI" w:cs="Nirmala UI"/>
          <w:color w:val="4B9F45"/>
        </w:rPr>
        <w:t xml:space="preserve"> </w:t>
      </w:r>
      <w:r>
        <w:rPr>
          <w:rFonts w:ascii="Nirmala UI" w:eastAsia="Times New Roman" w:hAnsi="Nirmala UI" w:cs="Nirmala UI"/>
          <w:color w:val="4B9F45"/>
        </w:rPr>
        <w:t xml:space="preserve"> </w:t>
      </w:r>
      <w:r w:rsidRPr="006911ED">
        <w:rPr>
          <w:rFonts w:ascii="Nirmala UI" w:eastAsia="Times New Roman" w:hAnsi="Nirmala UI" w:cs="Nirmala UI"/>
          <w:b/>
          <w:bCs/>
          <w:color w:val="000000" w:themeColor="text1"/>
        </w:rPr>
        <w:t>Relying on over 100 years of accumulating best practices, Montessori-trained teachers act as learning guides while classroom assistants support classroom culture.</w:t>
      </w:r>
      <w:r w:rsidRPr="00675F8A">
        <w:rPr>
          <w:rFonts w:ascii="Nirmala UI" w:eastAsia="Times New Roman" w:hAnsi="Nirmala UI" w:cs="Nirmala UI"/>
          <w:color w:val="000000" w:themeColor="text1"/>
        </w:rPr>
        <w:t xml:space="preserve"> Our classroom assistants are trained interventionists. Our guides are educational scientists, empowered to shape curriculum and school culture and contribute to ongoing developments in the field of education through research and the dissemination of knowledge. To achieve this goal</w:t>
      </w:r>
      <w:r>
        <w:rPr>
          <w:rFonts w:ascii="Nirmala UI" w:eastAsia="Times New Roman" w:hAnsi="Nirmala UI" w:cs="Nirmala UI"/>
          <w:color w:val="000000" w:themeColor="text1"/>
        </w:rPr>
        <w:t>,</w:t>
      </w:r>
      <w:r w:rsidRPr="00675F8A">
        <w:rPr>
          <w:rFonts w:ascii="Nirmala UI" w:eastAsia="Times New Roman" w:hAnsi="Nirmala UI" w:cs="Nirmala UI"/>
          <w:color w:val="000000" w:themeColor="text1"/>
        </w:rPr>
        <w:t xml:space="preserve"> staff and classroom assistants form professional learning communities and are supported with over 30 days of annual professional development and collaboration time.</w:t>
      </w:r>
    </w:p>
    <w:p w14:paraId="24874382" w14:textId="77777777" w:rsidR="00D961EC" w:rsidRDefault="00D961EC" w:rsidP="00D961EC">
      <w:pPr>
        <w:spacing w:after="0" w:line="240" w:lineRule="auto"/>
        <w:rPr>
          <w:rFonts w:ascii="Nirmala UI" w:eastAsia="Times New Roman" w:hAnsi="Nirmala UI" w:cs="Nirmala UI"/>
          <w:color w:val="000000" w:themeColor="text1"/>
        </w:rPr>
      </w:pPr>
    </w:p>
    <w:p w14:paraId="2D75F06F" w14:textId="77777777" w:rsidR="00613848" w:rsidRDefault="00D961EC" w:rsidP="00D961EC">
      <w:bookmarkStart w:id="5" w:name="_Hlk59630627"/>
      <w:r w:rsidRPr="00015EFB">
        <w:rPr>
          <w:rFonts w:ascii="Nirmala UI" w:hAnsi="Nirmala UI" w:cs="Nirmala UI"/>
          <w:b/>
          <w:color w:val="000000" w:themeColor="text1"/>
        </w:rPr>
        <w:t>PCM’s success is grounded in our approach to building culture</w:t>
      </w:r>
      <w:r>
        <w:rPr>
          <w:rFonts w:ascii="Nirmala UI" w:hAnsi="Nirmala UI" w:cs="Nirmala UI"/>
          <w:b/>
          <w:color w:val="000000" w:themeColor="text1"/>
        </w:rPr>
        <w:t xml:space="preserve"> within our classrooms, facility, and outside through our expanded definition of community.</w:t>
      </w:r>
      <w:r w:rsidRPr="00015EFB">
        <w:t xml:space="preserve"> </w:t>
      </w:r>
    </w:p>
    <w:p w14:paraId="32154330" w14:textId="480CC888" w:rsidR="00D961EC" w:rsidRDefault="00D961EC" w:rsidP="00D961EC">
      <w:pPr>
        <w:rPr>
          <w:rFonts w:ascii="Arial" w:eastAsia="Times New Roman" w:hAnsi="Arial" w:cs="Arial"/>
          <w:color w:val="000000"/>
        </w:rPr>
      </w:pPr>
      <w:r w:rsidRPr="000D4701">
        <w:rPr>
          <w:rFonts w:ascii="Nirmala UI" w:eastAsia="Times New Roman" w:hAnsi="Nirmala UI" w:cs="Nirmala UI"/>
          <w:color w:val="000000"/>
        </w:rPr>
        <w:t xml:space="preserve">PCM’s core values, </w:t>
      </w:r>
      <w:proofErr w:type="gramStart"/>
      <w:r w:rsidRPr="000D4701">
        <w:rPr>
          <w:rFonts w:ascii="Nirmala UI" w:eastAsia="Times New Roman" w:hAnsi="Nirmala UI" w:cs="Nirmala UI"/>
          <w:b/>
          <w:bCs/>
          <w:color w:val="C00000"/>
        </w:rPr>
        <w:t>We</w:t>
      </w:r>
      <w:proofErr w:type="gramEnd"/>
      <w:r w:rsidRPr="000D4701">
        <w:rPr>
          <w:rFonts w:ascii="Nirmala UI" w:eastAsia="Times New Roman" w:hAnsi="Nirmala UI" w:cs="Nirmala UI"/>
          <w:b/>
          <w:bCs/>
          <w:color w:val="C00000"/>
        </w:rPr>
        <w:t xml:space="preserve"> are LEADERS</w:t>
      </w:r>
      <w:r w:rsidRPr="000D4701">
        <w:rPr>
          <w:rFonts w:ascii="Nirmala UI" w:eastAsia="Times New Roman" w:hAnsi="Nirmala UI" w:cs="Nirmala UI"/>
          <w:color w:val="000000"/>
        </w:rPr>
        <w:t xml:space="preserve">, serves as a blueprint of actions to create and reinforce the habits and language that support an environment of diversity, equity, and inclusion, where differences are </w:t>
      </w:r>
      <w:r>
        <w:rPr>
          <w:rFonts w:ascii="Nirmala UI" w:eastAsia="Times New Roman" w:hAnsi="Nirmala UI" w:cs="Nirmala UI"/>
          <w:color w:val="000000"/>
        </w:rPr>
        <w:t>valued</w:t>
      </w:r>
      <w:r w:rsidRPr="000D4701">
        <w:rPr>
          <w:rFonts w:ascii="Nirmala UI" w:eastAsia="Times New Roman" w:hAnsi="Nirmala UI" w:cs="Nirmala UI"/>
          <w:color w:val="000000"/>
        </w:rPr>
        <w:t xml:space="preserve"> and accountability, integrity, character, and a growth mindset are fostered. Our expectations that all participants of PCM’s community—students, teachers, staff, and parents—uphold and support our core values, display our high standards for all and our intent to expand community beyond</w:t>
      </w:r>
      <w:r w:rsidRPr="000D4701">
        <w:rPr>
          <w:rFonts w:ascii="Arial" w:eastAsia="Times New Roman" w:hAnsi="Arial" w:cs="Arial"/>
          <w:color w:val="000000"/>
        </w:rPr>
        <w:t xml:space="preserve"> our classroom wa</w:t>
      </w:r>
      <w:r>
        <w:rPr>
          <w:rFonts w:ascii="Arial" w:eastAsia="Times New Roman" w:hAnsi="Arial" w:cs="Arial"/>
          <w:color w:val="000000"/>
        </w:rPr>
        <w:t>lls.</w:t>
      </w:r>
    </w:p>
    <w:p w14:paraId="74BF4E91" w14:textId="77777777" w:rsidR="00D961EC" w:rsidRDefault="00D961EC" w:rsidP="00D961EC">
      <w:pPr>
        <w:rPr>
          <w:rFonts w:ascii="Nirmala UI" w:hAnsi="Nirmala UI" w:cs="Nirmala UI"/>
          <w:b/>
          <w:color w:val="000000" w:themeColor="text1"/>
          <w:sz w:val="28"/>
          <w:szCs w:val="28"/>
        </w:rPr>
      </w:pPr>
      <w:r>
        <w:rPr>
          <w:rFonts w:ascii="Nirmala UI" w:hAnsi="Nirmala UI" w:cs="Nirmala UI"/>
          <w:b/>
          <w:noProof/>
          <w:color w:val="000000" w:themeColor="text1"/>
          <w:sz w:val="28"/>
          <w:szCs w:val="28"/>
        </w:rPr>
        <w:drawing>
          <wp:inline distT="0" distB="0" distL="0" distR="0" wp14:anchorId="6A36117A" wp14:editId="08710223">
            <wp:extent cx="5934075" cy="5082132"/>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a:extLst>
                        <a:ext uri="{28A0092B-C50C-407E-A947-70E740481C1C}">
                          <a14:useLocalDpi xmlns:a14="http://schemas.microsoft.com/office/drawing/2010/main" val="0"/>
                        </a:ext>
                      </a:extLst>
                    </a:blip>
                    <a:srcRect t="11071" b="11071"/>
                    <a:stretch>
                      <a:fillRect/>
                    </a:stretch>
                  </pic:blipFill>
                  <pic:spPr bwMode="auto">
                    <a:xfrm>
                      <a:off x="0" y="0"/>
                      <a:ext cx="5934075" cy="5082132"/>
                    </a:xfrm>
                    <a:prstGeom prst="rect">
                      <a:avLst/>
                    </a:prstGeom>
                    <a:ln>
                      <a:noFill/>
                    </a:ln>
                    <a:extLst>
                      <a:ext uri="{53640926-AAD7-44D8-BBD7-CCE9431645EC}">
                        <a14:shadowObscured xmlns:a14="http://schemas.microsoft.com/office/drawing/2010/main"/>
                      </a:ext>
                    </a:extLst>
                  </pic:spPr>
                </pic:pic>
              </a:graphicData>
            </a:graphic>
          </wp:inline>
        </w:drawing>
      </w:r>
    </w:p>
    <w:bookmarkEnd w:id="5"/>
    <w:p w14:paraId="18FCB76B" w14:textId="77777777" w:rsidR="00D961EC" w:rsidRPr="00675F8A" w:rsidRDefault="00D961EC" w:rsidP="00D961EC">
      <w:pPr>
        <w:spacing w:after="0" w:line="240" w:lineRule="auto"/>
        <w:rPr>
          <w:rFonts w:ascii="Nirmala UI" w:eastAsia="Times New Roman" w:hAnsi="Nirmala UI" w:cs="Nirmala UI"/>
          <w:color w:val="000000" w:themeColor="text1"/>
        </w:rPr>
      </w:pPr>
    </w:p>
    <w:p w14:paraId="0A2E25DC" w14:textId="6B273EBD" w:rsidR="007F1959" w:rsidRPr="0084577C" w:rsidRDefault="007F1959" w:rsidP="00633BB6">
      <w:pPr>
        <w:pStyle w:val="Heading2"/>
        <w:spacing w:before="0" w:line="240" w:lineRule="auto"/>
        <w:rPr>
          <w:rFonts w:ascii="Nirmala UI" w:hAnsi="Nirmala UI" w:cs="Nirmala UI"/>
          <w:b/>
          <w:bCs/>
          <w:color w:val="0070C0"/>
        </w:rPr>
      </w:pPr>
      <w:bookmarkStart w:id="6" w:name="_Toc77283655"/>
      <w:r w:rsidRPr="0084577C">
        <w:rPr>
          <w:rFonts w:ascii="Nirmala UI" w:hAnsi="Nirmala UI" w:cs="Nirmala UI"/>
          <w:b/>
          <w:bCs/>
          <w:color w:val="0070C0"/>
        </w:rPr>
        <w:t>Charter School Basics</w:t>
      </w:r>
      <w:bookmarkEnd w:id="6"/>
    </w:p>
    <w:p w14:paraId="1D8AA1A6" w14:textId="6A681F2A" w:rsidR="00DD364D" w:rsidRPr="00633BB6" w:rsidRDefault="00DD364D" w:rsidP="00633BB6">
      <w:pPr>
        <w:spacing w:after="0" w:line="240" w:lineRule="auto"/>
        <w:rPr>
          <w:rFonts w:ascii="Nirmala UI" w:hAnsi="Nirmala UI" w:cs="Nirmala UI"/>
        </w:rPr>
      </w:pPr>
    </w:p>
    <w:p w14:paraId="6565F670" w14:textId="77777777" w:rsidR="00DD364D" w:rsidRPr="00633BB6" w:rsidRDefault="00DD364D" w:rsidP="00633BB6">
      <w:pPr>
        <w:spacing w:after="0" w:line="240" w:lineRule="auto"/>
        <w:rPr>
          <w:rFonts w:ascii="Nirmala UI" w:hAnsi="Nirmala UI" w:cs="Nirmala UI"/>
        </w:rPr>
        <w:sectPr w:rsidR="00DD364D" w:rsidRPr="00633BB6" w:rsidSect="00633BB6">
          <w:footerReference w:type="first" r:id="rId18"/>
          <w:pgSz w:w="12240" w:h="15840"/>
          <w:pgMar w:top="1440" w:right="1440" w:bottom="1440" w:left="1440" w:header="720" w:footer="173" w:gutter="0"/>
          <w:cols w:space="720"/>
          <w:titlePg/>
          <w:docGrid w:linePitch="360"/>
        </w:sectPr>
      </w:pPr>
    </w:p>
    <w:p w14:paraId="5CC6CBF3" w14:textId="77777777" w:rsidR="009C7B47" w:rsidRPr="00633BB6" w:rsidRDefault="00130912" w:rsidP="00633BB6">
      <w:pPr>
        <w:spacing w:after="0" w:line="240" w:lineRule="auto"/>
        <w:rPr>
          <w:rFonts w:ascii="Nirmala UI" w:hAnsi="Nirmala UI" w:cs="Nirmala UI"/>
          <w:b/>
          <w:bCs/>
          <w:sz w:val="24"/>
          <w:szCs w:val="24"/>
        </w:rPr>
      </w:pPr>
      <w:r w:rsidRPr="00633BB6">
        <w:rPr>
          <w:rFonts w:ascii="Nirmala UI" w:hAnsi="Nirmala UI" w:cs="Nirmala UI"/>
          <w:b/>
          <w:bCs/>
          <w:sz w:val="24"/>
          <w:szCs w:val="24"/>
        </w:rPr>
        <w:t xml:space="preserve">What is a charter school? </w:t>
      </w:r>
    </w:p>
    <w:p w14:paraId="7952D64F" w14:textId="10364F88" w:rsidR="00130912" w:rsidRPr="00633BB6" w:rsidRDefault="00130912" w:rsidP="00633BB6">
      <w:pPr>
        <w:spacing w:after="0" w:line="240" w:lineRule="auto"/>
        <w:rPr>
          <w:rFonts w:ascii="Nirmala UI" w:hAnsi="Nirmala UI" w:cs="Nirmala UI"/>
        </w:rPr>
      </w:pPr>
      <w:r w:rsidRPr="00633BB6">
        <w:rPr>
          <w:rFonts w:ascii="Nirmala UI" w:hAnsi="Nirmala UI" w:cs="Nirmala UI"/>
        </w:rPr>
        <w:t xml:space="preserve">Charter schools are free public schools open to all students. Sometimes charter schools are perceived as private schools because they are not run by </w:t>
      </w:r>
      <w:r w:rsidR="000B291F" w:rsidRPr="00633BB6">
        <w:rPr>
          <w:rFonts w:ascii="Nirmala UI" w:hAnsi="Nirmala UI" w:cs="Nirmala UI"/>
        </w:rPr>
        <w:t>an elected district school board</w:t>
      </w:r>
      <w:r w:rsidRPr="00633BB6">
        <w:rPr>
          <w:rFonts w:ascii="Nirmala UI" w:hAnsi="Nirmala UI" w:cs="Nirmala UI"/>
        </w:rPr>
        <w:t xml:space="preserve">. Instead, they are managed by a Board of Trustees. Charter schools are therefore exempt from many </w:t>
      </w:r>
      <w:proofErr w:type="gramStart"/>
      <w:r w:rsidRPr="00633BB6">
        <w:rPr>
          <w:rFonts w:ascii="Nirmala UI" w:hAnsi="Nirmala UI" w:cs="Nirmala UI"/>
        </w:rPr>
        <w:t>public school</w:t>
      </w:r>
      <w:proofErr w:type="gramEnd"/>
      <w:r w:rsidRPr="00633BB6">
        <w:rPr>
          <w:rFonts w:ascii="Nirmala UI" w:hAnsi="Nirmala UI" w:cs="Nirmala UI"/>
        </w:rPr>
        <w:t xml:space="preserve"> regulations for curriculum development, staffing and budgeting.</w:t>
      </w:r>
      <w:r w:rsidR="009C7B47" w:rsidRPr="00633BB6">
        <w:rPr>
          <w:rFonts w:ascii="Nirmala UI" w:hAnsi="Nirmala UI" w:cs="Nirmala UI"/>
        </w:rPr>
        <w:t xml:space="preserve"> </w:t>
      </w:r>
      <w:r w:rsidRPr="00633BB6">
        <w:rPr>
          <w:rFonts w:ascii="Nirmala UI" w:hAnsi="Nirmala UI" w:cs="Nirmala UI"/>
        </w:rPr>
        <w:t xml:space="preserve">Charter schools commit to </w:t>
      </w:r>
      <w:r w:rsidR="00B37EEF" w:rsidRPr="00633BB6">
        <w:rPr>
          <w:rFonts w:ascii="Nirmala UI" w:hAnsi="Nirmala UI" w:cs="Nirmala UI"/>
        </w:rPr>
        <w:t>the same</w:t>
      </w:r>
      <w:r w:rsidRPr="00633BB6">
        <w:rPr>
          <w:rFonts w:ascii="Nirmala UI" w:hAnsi="Nirmala UI" w:cs="Nirmala UI"/>
        </w:rPr>
        <w:t xml:space="preserve"> academic goals set </w:t>
      </w:r>
      <w:r w:rsidR="00B37EEF" w:rsidRPr="00633BB6">
        <w:rPr>
          <w:rFonts w:ascii="Nirmala UI" w:hAnsi="Nirmala UI" w:cs="Nirmala UI"/>
        </w:rPr>
        <w:t>for all public schools in Washington</w:t>
      </w:r>
      <w:r w:rsidRPr="00633BB6">
        <w:rPr>
          <w:rFonts w:ascii="Nirmala UI" w:hAnsi="Nirmala UI" w:cs="Nirmala UI"/>
        </w:rPr>
        <w:t>, then make their own decisions about how to achieve them.</w:t>
      </w:r>
    </w:p>
    <w:p w14:paraId="1DF05FEA" w14:textId="77777777" w:rsidR="00DD364D" w:rsidRPr="00633BB6" w:rsidRDefault="00DD364D" w:rsidP="00633BB6">
      <w:pPr>
        <w:spacing w:after="0" w:line="240" w:lineRule="auto"/>
        <w:rPr>
          <w:rFonts w:ascii="Nirmala UI" w:hAnsi="Nirmala UI" w:cs="Nirmala UI"/>
        </w:rPr>
      </w:pPr>
    </w:p>
    <w:p w14:paraId="610B5924" w14:textId="77777777" w:rsidR="009C7B47" w:rsidRPr="00633BB6" w:rsidRDefault="00130912" w:rsidP="00633BB6">
      <w:pPr>
        <w:spacing w:after="0" w:line="240" w:lineRule="auto"/>
        <w:rPr>
          <w:rFonts w:ascii="Nirmala UI" w:hAnsi="Nirmala UI" w:cs="Nirmala UI"/>
          <w:b/>
          <w:bCs/>
          <w:sz w:val="24"/>
          <w:szCs w:val="24"/>
        </w:rPr>
      </w:pPr>
      <w:r w:rsidRPr="00633BB6">
        <w:rPr>
          <w:rFonts w:ascii="Nirmala UI" w:hAnsi="Nirmala UI" w:cs="Nirmala UI"/>
          <w:b/>
          <w:bCs/>
          <w:sz w:val="24"/>
          <w:szCs w:val="24"/>
        </w:rPr>
        <w:t xml:space="preserve">What makes charter schools different from traditional district schools? </w:t>
      </w:r>
    </w:p>
    <w:p w14:paraId="63DDCA34" w14:textId="46246284" w:rsidR="00130912" w:rsidRPr="00633BB6" w:rsidRDefault="000B291F" w:rsidP="00633BB6">
      <w:pPr>
        <w:spacing w:after="0" w:line="240" w:lineRule="auto"/>
        <w:rPr>
          <w:rFonts w:ascii="Nirmala UI" w:hAnsi="Nirmala UI" w:cs="Nirmala UI"/>
        </w:rPr>
      </w:pPr>
      <w:r w:rsidRPr="00633BB6">
        <w:rPr>
          <w:rFonts w:ascii="Nirmala UI" w:hAnsi="Nirmala UI" w:cs="Nirmala UI"/>
        </w:rPr>
        <w:t>Since charter schools</w:t>
      </w:r>
      <w:r w:rsidR="00130912" w:rsidRPr="00633BB6">
        <w:rPr>
          <w:rFonts w:ascii="Nirmala UI" w:hAnsi="Nirmala UI" w:cs="Nirmala UI"/>
        </w:rPr>
        <w:t xml:space="preserve"> are independent from the district system, charter schools have greater flexibility in the way they operate. Charter schools are free to develop their own academic program, choose staff, set educational goals, offer a longer school </w:t>
      </w:r>
      <w:proofErr w:type="gramStart"/>
      <w:r w:rsidR="00130912" w:rsidRPr="00633BB6">
        <w:rPr>
          <w:rFonts w:ascii="Nirmala UI" w:hAnsi="Nirmala UI" w:cs="Nirmala UI"/>
        </w:rPr>
        <w:t>day</w:t>
      </w:r>
      <w:proofErr w:type="gramEnd"/>
      <w:r w:rsidR="00130912" w:rsidRPr="00633BB6">
        <w:rPr>
          <w:rFonts w:ascii="Nirmala UI" w:hAnsi="Nirmala UI" w:cs="Nirmala UI"/>
        </w:rPr>
        <w:t xml:space="preserve"> and school year, and establish their own standards for student behavior. Charter schools are required to raise student achievement. If they do not meet their performance </w:t>
      </w:r>
      <w:proofErr w:type="gramStart"/>
      <w:r w:rsidR="00130912" w:rsidRPr="00633BB6">
        <w:rPr>
          <w:rFonts w:ascii="Nirmala UI" w:hAnsi="Nirmala UI" w:cs="Nirmala UI"/>
        </w:rPr>
        <w:t>goals</w:t>
      </w:r>
      <w:proofErr w:type="gramEnd"/>
      <w:r w:rsidR="00130912" w:rsidRPr="00633BB6">
        <w:rPr>
          <w:rFonts w:ascii="Nirmala UI" w:hAnsi="Nirmala UI" w:cs="Nirmala UI"/>
        </w:rPr>
        <w:t xml:space="preserve"> they can be closed.</w:t>
      </w:r>
    </w:p>
    <w:p w14:paraId="3FEFDF4C" w14:textId="70564DEF" w:rsidR="00130912" w:rsidRPr="00633BB6" w:rsidRDefault="00130912" w:rsidP="00633BB6">
      <w:pPr>
        <w:spacing w:after="0" w:line="240" w:lineRule="auto"/>
        <w:rPr>
          <w:rFonts w:ascii="Nirmala UI" w:hAnsi="Nirmala UI" w:cs="Nirmala UI"/>
        </w:rPr>
      </w:pPr>
    </w:p>
    <w:p w14:paraId="221233FB" w14:textId="29A97EC4" w:rsidR="009C7B47" w:rsidRPr="00633BB6" w:rsidRDefault="00130912" w:rsidP="00633BB6">
      <w:pPr>
        <w:spacing w:after="0" w:line="240" w:lineRule="auto"/>
        <w:rPr>
          <w:rFonts w:ascii="Nirmala UI" w:hAnsi="Nirmala UI" w:cs="Nirmala UI"/>
          <w:b/>
          <w:bCs/>
          <w:sz w:val="24"/>
          <w:szCs w:val="24"/>
        </w:rPr>
      </w:pPr>
      <w:r w:rsidRPr="00633BB6">
        <w:rPr>
          <w:rFonts w:ascii="Nirmala UI" w:hAnsi="Nirmala UI" w:cs="Nirmala UI"/>
          <w:b/>
          <w:bCs/>
          <w:sz w:val="24"/>
          <w:szCs w:val="24"/>
        </w:rPr>
        <w:t xml:space="preserve">Who holds charter schools accountable for student performance? </w:t>
      </w:r>
    </w:p>
    <w:p w14:paraId="7AF6D56A" w14:textId="7506397C" w:rsidR="00DD364D" w:rsidRPr="00633BB6" w:rsidRDefault="009D1049" w:rsidP="00633BB6">
      <w:pPr>
        <w:spacing w:after="0" w:line="240" w:lineRule="auto"/>
        <w:rPr>
          <w:rFonts w:ascii="Nirmala UI" w:hAnsi="Nirmala UI" w:cs="Nirmala UI"/>
        </w:rPr>
      </w:pPr>
      <w:r w:rsidRPr="00633BB6">
        <w:rPr>
          <w:rFonts w:ascii="Nirmala UI" w:hAnsi="Nirmala UI" w:cs="Nirmala UI"/>
        </w:rPr>
        <w:t xml:space="preserve">Many checks and balances ensure that charter public schools provide quality education. Just like any other Washington </w:t>
      </w:r>
      <w:r w:rsidR="00B37EEF" w:rsidRPr="00633BB6">
        <w:rPr>
          <w:rFonts w:ascii="Nirmala UI" w:hAnsi="Nirmala UI" w:cs="Nirmala UI"/>
        </w:rPr>
        <w:t>p</w:t>
      </w:r>
      <w:r w:rsidRPr="00633BB6">
        <w:rPr>
          <w:rFonts w:ascii="Nirmala UI" w:hAnsi="Nirmala UI" w:cs="Nirmala UI"/>
        </w:rPr>
        <w:t xml:space="preserve">ublic </w:t>
      </w:r>
      <w:r w:rsidR="00B37EEF" w:rsidRPr="00633BB6">
        <w:rPr>
          <w:rFonts w:ascii="Nirmala UI" w:hAnsi="Nirmala UI" w:cs="Nirmala UI"/>
        </w:rPr>
        <w:t>s</w:t>
      </w:r>
      <w:r w:rsidRPr="00633BB6">
        <w:rPr>
          <w:rFonts w:ascii="Nirmala UI" w:hAnsi="Nirmala UI" w:cs="Nirmala UI"/>
        </w:rPr>
        <w:t xml:space="preserve">chool, charter schools are overseen by the Office of Superintendent of Public Instruction (OSPI) and the State Board of Education. As with every public school, </w:t>
      </w:r>
      <w:r w:rsidR="00DD364D" w:rsidRPr="00633BB6">
        <w:rPr>
          <w:rFonts w:ascii="Nirmala UI" w:hAnsi="Nirmala UI" w:cs="Nirmala UI"/>
        </w:rPr>
        <w:t>charter schools must</w:t>
      </w:r>
      <w:r w:rsidRPr="00633BB6">
        <w:rPr>
          <w:rFonts w:ascii="Nirmala UI" w:hAnsi="Nirmala UI" w:cs="Nirmala UI"/>
        </w:rPr>
        <w:t xml:space="preserve"> compl</w:t>
      </w:r>
      <w:r w:rsidR="00F15DA7" w:rsidRPr="00633BB6">
        <w:rPr>
          <w:rFonts w:ascii="Nirmala UI" w:hAnsi="Nirmala UI" w:cs="Nirmala UI"/>
        </w:rPr>
        <w:t>y</w:t>
      </w:r>
      <w:r w:rsidRPr="00633BB6">
        <w:rPr>
          <w:rFonts w:ascii="Nirmala UI" w:hAnsi="Nirmala UI" w:cs="Nirmala UI"/>
        </w:rPr>
        <w:t xml:space="preserve"> with the same state and federal laws regarding health, safety, civil rights, and nondiscrimination. </w:t>
      </w:r>
      <w:r w:rsidR="00F15DA7" w:rsidRPr="00633BB6">
        <w:rPr>
          <w:rFonts w:ascii="Nirmala UI" w:hAnsi="Nirmala UI" w:cs="Nirmala UI"/>
        </w:rPr>
        <w:t>Charter schools</w:t>
      </w:r>
      <w:r w:rsidRPr="00633BB6">
        <w:rPr>
          <w:rFonts w:ascii="Nirmala UI" w:hAnsi="Nirmala UI" w:cs="Nirmala UI"/>
        </w:rPr>
        <w:t xml:space="preserve"> must meet the same academic standards as any public school in Washington, teachers have to meet the same certification requirements as other </w:t>
      </w:r>
      <w:proofErr w:type="gramStart"/>
      <w:r w:rsidRPr="00633BB6">
        <w:rPr>
          <w:rFonts w:ascii="Nirmala UI" w:hAnsi="Nirmala UI" w:cs="Nirmala UI"/>
        </w:rPr>
        <w:t>public school</w:t>
      </w:r>
      <w:proofErr w:type="gramEnd"/>
      <w:r w:rsidRPr="00633BB6">
        <w:rPr>
          <w:rFonts w:ascii="Nirmala UI" w:hAnsi="Nirmala UI" w:cs="Nirmala UI"/>
        </w:rPr>
        <w:t xml:space="preserve"> teachers, and students take the same standardized tests. </w:t>
      </w:r>
      <w:r w:rsidR="00F15DA7" w:rsidRPr="00633BB6">
        <w:rPr>
          <w:rFonts w:ascii="Nirmala UI" w:hAnsi="Nirmala UI" w:cs="Nirmala UI"/>
        </w:rPr>
        <w:t>Charter schools</w:t>
      </w:r>
      <w:r w:rsidRPr="00633BB6">
        <w:rPr>
          <w:rFonts w:ascii="Nirmala UI" w:hAnsi="Nirmala UI" w:cs="Nirmala UI"/>
        </w:rPr>
        <w:t xml:space="preserve"> must comply with the open public meetings act and public records act.</w:t>
      </w:r>
      <w:r w:rsidR="00FC39CD" w:rsidRPr="00633BB6">
        <w:rPr>
          <w:rFonts w:ascii="Nirmala UI" w:hAnsi="Nirmala UI" w:cs="Nirmala UI"/>
        </w:rPr>
        <w:t xml:space="preserve"> Additionally, PCM receives additional oversight from the Washington State Charter School Commission and charter contracts are renewed based on school performance.</w:t>
      </w:r>
    </w:p>
    <w:p w14:paraId="6F015D24" w14:textId="7B6F4C14" w:rsidR="00DD364D" w:rsidRPr="00633BB6" w:rsidRDefault="00DD364D" w:rsidP="00633BB6">
      <w:pPr>
        <w:spacing w:after="0" w:line="240" w:lineRule="auto"/>
        <w:rPr>
          <w:rFonts w:ascii="Nirmala UI" w:hAnsi="Nirmala UI" w:cs="Nirmala UI"/>
        </w:rPr>
      </w:pPr>
      <w:r w:rsidRPr="00633BB6">
        <w:rPr>
          <w:rFonts w:ascii="Nirmala UI" w:hAnsi="Nirmala UI" w:cs="Nirmala UI"/>
          <w:noProof/>
        </w:rPr>
        <w:drawing>
          <wp:inline distT="0" distB="0" distL="0" distR="0" wp14:anchorId="77C694A5" wp14:editId="2C78679F">
            <wp:extent cx="2757488" cy="714375"/>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54988" cy="739634"/>
                    </a:xfrm>
                    <a:prstGeom prst="rect">
                      <a:avLst/>
                    </a:prstGeom>
                  </pic:spPr>
                </pic:pic>
              </a:graphicData>
            </a:graphic>
          </wp:inline>
        </w:drawing>
      </w:r>
    </w:p>
    <w:p w14:paraId="68731AB5" w14:textId="42F4DD3E" w:rsidR="004A33B4" w:rsidRPr="00633BB6" w:rsidRDefault="004A33B4" w:rsidP="00633BB6">
      <w:pPr>
        <w:spacing w:after="0" w:line="240" w:lineRule="auto"/>
        <w:rPr>
          <w:rFonts w:ascii="Nirmala UI" w:hAnsi="Nirmala UI" w:cs="Nirmala UI"/>
        </w:rPr>
      </w:pPr>
      <w:r w:rsidRPr="00633BB6">
        <w:rPr>
          <w:rFonts w:ascii="Nirmala UI" w:hAnsi="Nirmala UI" w:cs="Nirmala UI"/>
          <w:color w:val="000000"/>
          <w:shd w:val="clear" w:color="auto" w:fill="FFFFFF"/>
        </w:rPr>
        <w:t xml:space="preserve">The </w:t>
      </w:r>
      <w:r w:rsidR="00991B59" w:rsidRPr="00633BB6">
        <w:rPr>
          <w:rFonts w:ascii="Nirmala UI" w:hAnsi="Nirmala UI" w:cs="Nirmala UI"/>
          <w:color w:val="000000"/>
          <w:shd w:val="clear" w:color="auto" w:fill="FFFFFF"/>
        </w:rPr>
        <w:t>PCM Board of Trustees</w:t>
      </w:r>
      <w:r w:rsidRPr="00633BB6">
        <w:rPr>
          <w:rFonts w:ascii="Nirmala UI" w:hAnsi="Nirmala UI" w:cs="Nirmala UI"/>
          <w:color w:val="000000"/>
          <w:shd w:val="clear" w:color="auto" w:fill="FFFFFF"/>
        </w:rPr>
        <w:t xml:space="preserve"> </w:t>
      </w:r>
      <w:proofErr w:type="gramStart"/>
      <w:r w:rsidRPr="00633BB6">
        <w:rPr>
          <w:rFonts w:ascii="Nirmala UI" w:hAnsi="Nirmala UI" w:cs="Nirmala UI"/>
          <w:color w:val="000000"/>
          <w:shd w:val="clear" w:color="auto" w:fill="FFFFFF"/>
        </w:rPr>
        <w:t>oversee</w:t>
      </w:r>
      <w:proofErr w:type="gramEnd"/>
      <w:r w:rsidRPr="00633BB6">
        <w:rPr>
          <w:rFonts w:ascii="Nirmala UI" w:hAnsi="Nirmala UI" w:cs="Nirmala UI"/>
          <w:color w:val="000000"/>
          <w:shd w:val="clear" w:color="auto" w:fill="FFFFFF"/>
        </w:rPr>
        <w:t xml:space="preserve"> </w:t>
      </w:r>
      <w:r w:rsidR="00991B59" w:rsidRPr="00633BB6">
        <w:rPr>
          <w:rFonts w:ascii="Nirmala UI" w:hAnsi="Nirmala UI" w:cs="Nirmala UI"/>
          <w:color w:val="000000"/>
          <w:shd w:val="clear" w:color="auto" w:fill="FFFFFF"/>
        </w:rPr>
        <w:t>PCM</w:t>
      </w:r>
      <w:r w:rsidRPr="00633BB6">
        <w:rPr>
          <w:rFonts w:ascii="Nirmala UI" w:hAnsi="Nirmala UI" w:cs="Nirmala UI"/>
          <w:color w:val="000000"/>
          <w:shd w:val="clear" w:color="auto" w:fill="FFFFFF"/>
        </w:rPr>
        <w:t xml:space="preserve"> are subject to state and non-profit financial audits and </w:t>
      </w:r>
      <w:proofErr w:type="gramStart"/>
      <w:r w:rsidRPr="00633BB6">
        <w:rPr>
          <w:rFonts w:ascii="Nirmala UI" w:hAnsi="Nirmala UI" w:cs="Nirmala UI"/>
          <w:color w:val="000000"/>
          <w:shd w:val="clear" w:color="auto" w:fill="FFFFFF"/>
        </w:rPr>
        <w:t>have to</w:t>
      </w:r>
      <w:proofErr w:type="gramEnd"/>
      <w:r w:rsidRPr="00633BB6">
        <w:rPr>
          <w:rFonts w:ascii="Nirmala UI" w:hAnsi="Nirmala UI" w:cs="Nirmala UI"/>
          <w:color w:val="000000"/>
          <w:shd w:val="clear" w:color="auto" w:fill="FFFFFF"/>
        </w:rPr>
        <w:t xml:space="preserve"> answer to the community. Since families choose </w:t>
      </w:r>
      <w:r w:rsidR="00991B59" w:rsidRPr="00633BB6">
        <w:rPr>
          <w:rFonts w:ascii="Nirmala UI" w:hAnsi="Nirmala UI" w:cs="Nirmala UI"/>
          <w:color w:val="000000"/>
          <w:shd w:val="clear" w:color="auto" w:fill="FFFFFF"/>
        </w:rPr>
        <w:t>to attend PCM</w:t>
      </w:r>
      <w:r w:rsidRPr="00633BB6">
        <w:rPr>
          <w:rFonts w:ascii="Nirmala UI" w:hAnsi="Nirmala UI" w:cs="Nirmala UI"/>
          <w:color w:val="000000"/>
          <w:shd w:val="clear" w:color="auto" w:fill="FFFFFF"/>
        </w:rPr>
        <w:t xml:space="preserve">, </w:t>
      </w:r>
      <w:r w:rsidR="00991B59" w:rsidRPr="00633BB6">
        <w:rPr>
          <w:rFonts w:ascii="Nirmala UI" w:hAnsi="Nirmala UI" w:cs="Nirmala UI"/>
          <w:color w:val="000000"/>
          <w:shd w:val="clear" w:color="auto" w:fill="FFFFFF"/>
        </w:rPr>
        <w:t>the school is</w:t>
      </w:r>
      <w:r w:rsidRPr="00633BB6">
        <w:rPr>
          <w:rFonts w:ascii="Nirmala UI" w:hAnsi="Nirmala UI" w:cs="Nirmala UI"/>
          <w:color w:val="000000"/>
          <w:shd w:val="clear" w:color="auto" w:fill="FFFFFF"/>
        </w:rPr>
        <w:t xml:space="preserve"> directly accountable to parents and must ensure </w:t>
      </w:r>
      <w:ins w:id="7" w:author="Desiree Porter" w:date="2023-07-20T22:58:00Z">
        <w:r w:rsidR="00202BF4">
          <w:rPr>
            <w:rFonts w:ascii="Nirmala UI" w:hAnsi="Nirmala UI" w:cs="Nirmala UI"/>
            <w:color w:val="000000"/>
            <w:shd w:val="clear" w:color="auto" w:fill="FFFFFF"/>
          </w:rPr>
          <w:t xml:space="preserve">it is </w:t>
        </w:r>
      </w:ins>
      <w:r w:rsidR="00991B59" w:rsidRPr="00633BB6">
        <w:rPr>
          <w:rFonts w:ascii="Nirmala UI" w:hAnsi="Nirmala UI" w:cs="Nirmala UI"/>
          <w:color w:val="000000"/>
          <w:shd w:val="clear" w:color="auto" w:fill="FFFFFF"/>
        </w:rPr>
        <w:t>meeting</w:t>
      </w:r>
      <w:r w:rsidRPr="00633BB6">
        <w:rPr>
          <w:rFonts w:ascii="Nirmala UI" w:hAnsi="Nirmala UI" w:cs="Nirmala UI"/>
          <w:color w:val="000000"/>
          <w:shd w:val="clear" w:color="auto" w:fill="FFFFFF"/>
        </w:rPr>
        <w:t xml:space="preserve"> parents’ standards and expectations.</w:t>
      </w:r>
    </w:p>
    <w:p w14:paraId="3A0FDF81" w14:textId="77777777" w:rsidR="009D1049" w:rsidRPr="00633BB6" w:rsidRDefault="009D1049" w:rsidP="00633BB6">
      <w:pPr>
        <w:spacing w:after="0" w:line="240" w:lineRule="auto"/>
        <w:rPr>
          <w:rFonts w:ascii="Nirmala UI" w:hAnsi="Nirmala UI" w:cs="Nirmala UI"/>
        </w:rPr>
      </w:pPr>
    </w:p>
    <w:p w14:paraId="68FFB45E" w14:textId="76EA3F0A" w:rsidR="00FC39CD" w:rsidRPr="00202BF4" w:rsidRDefault="009D1049" w:rsidP="00633BB6">
      <w:pPr>
        <w:spacing w:after="0" w:line="240" w:lineRule="auto"/>
        <w:rPr>
          <w:rFonts w:ascii="Nirmala UI" w:hAnsi="Nirmala UI" w:cs="Nirmala UI"/>
          <w:sz w:val="24"/>
          <w:szCs w:val="24"/>
          <w:rPrChange w:id="8" w:author="Desiree Porter" w:date="2023-07-20T22:58:00Z">
            <w:rPr>
              <w:rFonts w:ascii="Nirmala UI" w:hAnsi="Nirmala UI" w:cs="Nirmala UI"/>
            </w:rPr>
          </w:rPrChange>
        </w:rPr>
      </w:pPr>
      <w:del w:id="9" w:author="Desiree Porter" w:date="2023-07-20T22:58:00Z">
        <w:r w:rsidRPr="00202BF4" w:rsidDel="00202BF4">
          <w:rPr>
            <w:rFonts w:ascii="Nirmala UI" w:hAnsi="Nirmala UI" w:cs="Nirmala UI"/>
            <w:sz w:val="24"/>
            <w:szCs w:val="24"/>
            <w:rPrChange w:id="10" w:author="Desiree Porter" w:date="2023-07-20T22:58:00Z">
              <w:rPr>
                <w:rFonts w:ascii="Nirmala UI" w:hAnsi="Nirmala UI" w:cs="Nirmala UI"/>
              </w:rPr>
            </w:rPrChange>
          </w:rPr>
          <w:delText xml:space="preserve"> </w:delText>
        </w:r>
      </w:del>
      <w:r w:rsidR="00130912" w:rsidRPr="00202BF4">
        <w:rPr>
          <w:rFonts w:ascii="Nirmala UI" w:hAnsi="Nirmala UI" w:cs="Nirmala UI"/>
          <w:b/>
          <w:bCs/>
          <w:sz w:val="24"/>
          <w:szCs w:val="24"/>
          <w:rPrChange w:id="11" w:author="Desiree Porter" w:date="2023-07-20T22:58:00Z">
            <w:rPr>
              <w:rFonts w:ascii="Nirmala UI" w:hAnsi="Nirmala UI" w:cs="Nirmala UI"/>
              <w:b/>
              <w:bCs/>
            </w:rPr>
          </w:rPrChange>
        </w:rPr>
        <w:t xml:space="preserve">Who can attend charter schools? </w:t>
      </w:r>
    </w:p>
    <w:p w14:paraId="47F90F09" w14:textId="463256A8" w:rsidR="00130912" w:rsidRPr="00633BB6" w:rsidRDefault="00130912" w:rsidP="00633BB6">
      <w:pPr>
        <w:spacing w:after="0" w:line="240" w:lineRule="auto"/>
        <w:rPr>
          <w:rFonts w:ascii="Nirmala UI" w:hAnsi="Nirmala UI" w:cs="Nirmala UI"/>
        </w:rPr>
      </w:pPr>
      <w:r w:rsidRPr="00633BB6">
        <w:rPr>
          <w:rFonts w:ascii="Nirmala UI" w:hAnsi="Nirmala UI" w:cs="Nirmala UI"/>
        </w:rPr>
        <w:t xml:space="preserve">Charter schools are free and open to all students. If more students apply to a school than seats are available, students are enrolled based upon a random lottery system. </w:t>
      </w:r>
    </w:p>
    <w:p w14:paraId="0677FDAF" w14:textId="77777777" w:rsidR="00CA6697" w:rsidRPr="00633BB6" w:rsidRDefault="00CA6697" w:rsidP="00633BB6">
      <w:pPr>
        <w:spacing w:line="240" w:lineRule="auto"/>
        <w:rPr>
          <w:rFonts w:ascii="Nirmala UI" w:hAnsi="Nirmala UI" w:cs="Nirmala UI"/>
        </w:rPr>
      </w:pPr>
    </w:p>
    <w:p w14:paraId="7007B1AD" w14:textId="004DA5EF" w:rsidR="00CA6697" w:rsidRPr="00633BB6" w:rsidRDefault="00CA6697" w:rsidP="00633BB6">
      <w:pPr>
        <w:spacing w:line="240" w:lineRule="auto"/>
        <w:rPr>
          <w:rFonts w:ascii="Nirmala UI" w:hAnsi="Nirmala UI" w:cs="Nirmala UI"/>
        </w:rPr>
      </w:pPr>
      <w:r w:rsidRPr="00633BB6">
        <w:rPr>
          <w:rFonts w:ascii="Nirmala UI" w:hAnsi="Nirmala UI" w:cs="Nirmala UI"/>
          <w:noProof/>
        </w:rPr>
        <w:drawing>
          <wp:inline distT="0" distB="0" distL="0" distR="0" wp14:anchorId="3DE36AA9" wp14:editId="25620E38">
            <wp:extent cx="2864391" cy="1932659"/>
            <wp:effectExtent l="95250" t="76200" r="107950" b="1060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0" cstate="print">
                      <a:extLst>
                        <a:ext uri="{28A0092B-C50C-407E-A947-70E740481C1C}">
                          <a14:useLocalDpi xmlns:a14="http://schemas.microsoft.com/office/drawing/2010/main" val="0"/>
                        </a:ext>
                      </a:extLst>
                    </a:blip>
                    <a:srcRect t="24698" b="24698"/>
                    <a:stretch>
                      <a:fillRect/>
                    </a:stretch>
                  </pic:blipFill>
                  <pic:spPr bwMode="auto">
                    <a:xfrm>
                      <a:off x="0" y="0"/>
                      <a:ext cx="2867788" cy="1934951"/>
                    </a:xfrm>
                    <a:prstGeom prst="rect">
                      <a:avLst/>
                    </a:prstGeom>
                    <a:solidFill>
                      <a:srgbClr val="FFFFFF">
                        <a:shade val="85000"/>
                      </a:srgbClr>
                    </a:solidFill>
                    <a:ln w="19050" cap="sq">
                      <a:solidFill>
                        <a:srgbClr val="76563E"/>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B0D761D" w14:textId="2A6F76C3" w:rsidR="00DD364D" w:rsidRPr="00202BF4" w:rsidDel="00202BF4" w:rsidRDefault="00130912" w:rsidP="00633BB6">
      <w:pPr>
        <w:spacing w:line="240" w:lineRule="auto"/>
        <w:rPr>
          <w:del w:id="12" w:author="Desiree Porter" w:date="2023-07-20T23:00:00Z"/>
          <w:rFonts w:ascii="Nirmala UI" w:hAnsi="Nirmala UI" w:cs="Nirmala UI"/>
          <w:b/>
          <w:bCs/>
          <w:sz w:val="24"/>
          <w:szCs w:val="24"/>
          <w:rPrChange w:id="13" w:author="Desiree Porter" w:date="2023-07-20T22:59:00Z">
            <w:rPr>
              <w:del w:id="14" w:author="Desiree Porter" w:date="2023-07-20T23:00:00Z"/>
              <w:rFonts w:ascii="Nirmala UI" w:hAnsi="Nirmala UI" w:cs="Nirmala UI"/>
              <w:b/>
              <w:bCs/>
            </w:rPr>
          </w:rPrChange>
        </w:rPr>
      </w:pPr>
      <w:r w:rsidRPr="00202BF4">
        <w:rPr>
          <w:rFonts w:ascii="Nirmala UI" w:hAnsi="Nirmala UI" w:cs="Nirmala UI"/>
          <w:b/>
          <w:bCs/>
          <w:sz w:val="24"/>
          <w:szCs w:val="24"/>
          <w:rPrChange w:id="15" w:author="Desiree Porter" w:date="2023-07-20T22:59:00Z">
            <w:rPr>
              <w:rFonts w:ascii="Nirmala UI" w:hAnsi="Nirmala UI" w:cs="Nirmala UI"/>
              <w:b/>
              <w:bCs/>
            </w:rPr>
          </w:rPrChange>
        </w:rPr>
        <w:t xml:space="preserve">How does the lottery system work? </w:t>
      </w:r>
    </w:p>
    <w:p w14:paraId="6F63255E" w14:textId="28329332" w:rsidR="0084577C" w:rsidRDefault="00130912" w:rsidP="00633BB6">
      <w:pPr>
        <w:spacing w:line="240" w:lineRule="auto"/>
        <w:rPr>
          <w:rFonts w:ascii="Nirmala UI" w:hAnsi="Nirmala UI" w:cs="Nirmala UI"/>
        </w:rPr>
      </w:pPr>
      <w:r w:rsidRPr="00633BB6">
        <w:rPr>
          <w:rFonts w:ascii="Nirmala UI" w:hAnsi="Nirmala UI" w:cs="Nirmala UI"/>
        </w:rPr>
        <w:t xml:space="preserve">When more students apply for a charter school than seats are available, State law requires that a random </w:t>
      </w:r>
      <w:r w:rsidR="0084577C">
        <w:rPr>
          <w:rFonts w:ascii="Nirmala UI" w:hAnsi="Nirmala UI" w:cs="Nirmala UI"/>
        </w:rPr>
        <w:t xml:space="preserve">public </w:t>
      </w:r>
      <w:r w:rsidRPr="00633BB6">
        <w:rPr>
          <w:rFonts w:ascii="Nirmala UI" w:hAnsi="Nirmala UI" w:cs="Nirmala UI"/>
        </w:rPr>
        <w:t>lottery be held by which to admit students. Within this lottery</w:t>
      </w:r>
      <w:r w:rsidR="0084577C">
        <w:rPr>
          <w:rFonts w:ascii="Nirmala UI" w:hAnsi="Nirmala UI" w:cs="Nirmala UI"/>
        </w:rPr>
        <w:t xml:space="preserve"> sibling preferences </w:t>
      </w:r>
      <w:proofErr w:type="gramStart"/>
      <w:r w:rsidR="0084577C">
        <w:rPr>
          <w:rFonts w:ascii="Nirmala UI" w:hAnsi="Nirmala UI" w:cs="Nirmala UI"/>
        </w:rPr>
        <w:t>is</w:t>
      </w:r>
      <w:proofErr w:type="gramEnd"/>
      <w:r w:rsidR="0084577C">
        <w:rPr>
          <w:rFonts w:ascii="Nirmala UI" w:hAnsi="Nirmala UI" w:cs="Nirmala UI"/>
        </w:rPr>
        <w:t xml:space="preserve"> followed, </w:t>
      </w:r>
      <w:proofErr w:type="gramStart"/>
      <w:r w:rsidR="0084577C">
        <w:rPr>
          <w:rFonts w:ascii="Nirmala UI" w:hAnsi="Nirmala UI" w:cs="Nirmala UI"/>
        </w:rPr>
        <w:t>similar to</w:t>
      </w:r>
      <w:proofErr w:type="gramEnd"/>
      <w:r w:rsidR="0084577C">
        <w:rPr>
          <w:rFonts w:ascii="Nirmala UI" w:hAnsi="Nirmala UI" w:cs="Nirmala UI"/>
        </w:rPr>
        <w:t xml:space="preserve"> other public schools</w:t>
      </w:r>
      <w:r w:rsidRPr="00633BB6">
        <w:rPr>
          <w:rFonts w:ascii="Nirmala UI" w:hAnsi="Nirmala UI" w:cs="Nirmala UI"/>
        </w:rPr>
        <w:t xml:space="preserve">. </w:t>
      </w:r>
      <w:r w:rsidR="0084577C">
        <w:rPr>
          <w:rFonts w:ascii="Nirmala UI" w:hAnsi="Nirmala UI" w:cs="Nirmala UI"/>
        </w:rPr>
        <w:t>Charters schools are eligible to apply for other preferences as well</w:t>
      </w:r>
      <w:r w:rsidR="00613848">
        <w:rPr>
          <w:rFonts w:ascii="Nirmala UI" w:hAnsi="Nirmala UI" w:cs="Nirmala UI"/>
        </w:rPr>
        <w:t xml:space="preserve">. </w:t>
      </w:r>
      <w:r w:rsidR="0084577C">
        <w:rPr>
          <w:rFonts w:ascii="Nirmala UI" w:hAnsi="Nirmala UI" w:cs="Nirmala UI"/>
        </w:rPr>
        <w:t>PCM applied and was granted a preference to increase the opportunity for students who qualify as</w:t>
      </w:r>
      <w:r w:rsidRPr="00633BB6">
        <w:rPr>
          <w:rFonts w:ascii="Nirmala UI" w:hAnsi="Nirmala UI" w:cs="Nirmala UI"/>
        </w:rPr>
        <w:t xml:space="preserve"> </w:t>
      </w:r>
      <w:proofErr w:type="gramStart"/>
      <w:r w:rsidR="00FE2CDB" w:rsidRPr="00633BB6">
        <w:rPr>
          <w:rFonts w:ascii="Nirmala UI" w:hAnsi="Nirmala UI" w:cs="Nirmala UI"/>
        </w:rPr>
        <w:t>economically disadvantaged</w:t>
      </w:r>
      <w:proofErr w:type="gramEnd"/>
      <w:r w:rsidR="0084577C">
        <w:rPr>
          <w:rFonts w:ascii="Nirmala UI" w:hAnsi="Nirmala UI" w:cs="Nirmala UI"/>
        </w:rPr>
        <w:t>, as well as a preference for staff children</w:t>
      </w:r>
      <w:r w:rsidR="00613848">
        <w:rPr>
          <w:rFonts w:ascii="Nirmala UI" w:hAnsi="Nirmala UI" w:cs="Nirmala UI"/>
        </w:rPr>
        <w:t xml:space="preserve">. </w:t>
      </w:r>
      <w:r w:rsidR="0084577C" w:rsidRPr="00633BB6">
        <w:rPr>
          <w:rFonts w:ascii="Nirmala UI" w:hAnsi="Nirmala UI" w:cs="Nirmala UI"/>
        </w:rPr>
        <w:t>All lottery preferences other than those required by law were approved by the Washington State Charter School Commission.</w:t>
      </w:r>
    </w:p>
    <w:p w14:paraId="37B8238C" w14:textId="77777777" w:rsidR="0084577C" w:rsidRDefault="0084577C" w:rsidP="00633BB6">
      <w:pPr>
        <w:spacing w:line="240" w:lineRule="auto"/>
        <w:rPr>
          <w:rFonts w:ascii="Nirmala UI" w:hAnsi="Nirmala UI" w:cs="Nirmala UI"/>
        </w:rPr>
      </w:pPr>
    </w:p>
    <w:p w14:paraId="16A92084" w14:textId="1C49FA13" w:rsidR="000B291F" w:rsidRDefault="000B291F" w:rsidP="00633BB6">
      <w:pPr>
        <w:spacing w:line="240" w:lineRule="auto"/>
        <w:rPr>
          <w:rFonts w:ascii="Nirmala UI" w:hAnsi="Nirmala UI" w:cs="Nirmala UI"/>
        </w:rPr>
      </w:pPr>
      <w:r w:rsidRPr="00633BB6">
        <w:rPr>
          <w:rFonts w:ascii="Nirmala UI" w:hAnsi="Nirmala UI" w:cs="Nirmala UI"/>
        </w:rPr>
        <w:t xml:space="preserve">PCM uses </w:t>
      </w:r>
      <w:del w:id="16" w:author="Desiree Porter" w:date="2023-07-20T23:00:00Z">
        <w:r w:rsidRPr="00633BB6" w:rsidDel="00202BF4">
          <w:rPr>
            <w:rFonts w:ascii="Nirmala UI" w:hAnsi="Nirmala UI" w:cs="Nirmala UI"/>
          </w:rPr>
          <w:delText xml:space="preserve">SchoolMint </w:delText>
        </w:r>
      </w:del>
      <w:ins w:id="17" w:author="Desiree Porter" w:date="2023-07-20T23:00:00Z">
        <w:r w:rsidR="00202BF4">
          <w:rPr>
            <w:rFonts w:ascii="Nirmala UI" w:hAnsi="Nirmala UI" w:cs="Nirmala UI"/>
          </w:rPr>
          <w:t>Transparent Classroom</w:t>
        </w:r>
        <w:r w:rsidR="00202BF4" w:rsidRPr="00633BB6">
          <w:rPr>
            <w:rFonts w:ascii="Nirmala UI" w:hAnsi="Nirmala UI" w:cs="Nirmala UI"/>
          </w:rPr>
          <w:t xml:space="preserve"> </w:t>
        </w:r>
      </w:ins>
      <w:r w:rsidRPr="00633BB6">
        <w:rPr>
          <w:rFonts w:ascii="Nirmala UI" w:hAnsi="Nirmala UI" w:cs="Nirmala UI"/>
        </w:rPr>
        <w:t>to manage applications and conduct the lottery</w:t>
      </w:r>
      <w:r w:rsidR="00613848">
        <w:rPr>
          <w:rFonts w:ascii="Nirmala UI" w:hAnsi="Nirmala UI" w:cs="Nirmala UI"/>
        </w:rPr>
        <w:t xml:space="preserve">. </w:t>
      </w:r>
      <w:r w:rsidR="0084577C">
        <w:rPr>
          <w:rFonts w:ascii="Nirmala UI" w:hAnsi="Nirmala UI" w:cs="Nirmala UI"/>
        </w:rPr>
        <w:t>If a lottery is necessary, it is</w:t>
      </w:r>
      <w:r w:rsidRPr="00633BB6">
        <w:rPr>
          <w:rFonts w:ascii="Nirmala UI" w:hAnsi="Nirmala UI" w:cs="Nirmala UI"/>
        </w:rPr>
        <w:t xml:space="preserve"> random and conducted publicly</w:t>
      </w:r>
      <w:r w:rsidR="0084577C">
        <w:rPr>
          <w:rFonts w:ascii="Nirmala UI" w:hAnsi="Nirmala UI" w:cs="Nirmala UI"/>
        </w:rPr>
        <w:t xml:space="preserve"> with a nonaffiliated </w:t>
      </w:r>
      <w:r w:rsidR="006B0452">
        <w:rPr>
          <w:rFonts w:ascii="Nirmala UI" w:hAnsi="Nirmala UI" w:cs="Nirmala UI"/>
        </w:rPr>
        <w:t>third-party</w:t>
      </w:r>
      <w:r w:rsidR="0084577C">
        <w:rPr>
          <w:rFonts w:ascii="Nirmala UI" w:hAnsi="Nirmala UI" w:cs="Nirmala UI"/>
        </w:rPr>
        <w:t xml:space="preserve"> observer present</w:t>
      </w:r>
      <w:r w:rsidRPr="00633BB6">
        <w:rPr>
          <w:rFonts w:ascii="Nirmala UI" w:hAnsi="Nirmala UI" w:cs="Nirmala UI"/>
        </w:rPr>
        <w:t xml:space="preserve">. Students </w:t>
      </w:r>
      <w:r w:rsidR="0084577C">
        <w:rPr>
          <w:rFonts w:ascii="Nirmala UI" w:hAnsi="Nirmala UI" w:cs="Nirmala UI"/>
        </w:rPr>
        <w:t>who are not granted a seat are</w:t>
      </w:r>
      <w:r w:rsidRPr="00633BB6">
        <w:rPr>
          <w:rFonts w:ascii="Nirmala UI" w:hAnsi="Nirmala UI" w:cs="Nirmala UI"/>
        </w:rPr>
        <w:t xml:space="preserve"> added to the waitlist for the </w:t>
      </w:r>
      <w:r w:rsidR="006B0452">
        <w:rPr>
          <w:rFonts w:ascii="Nirmala UI" w:hAnsi="Nirmala UI" w:cs="Nirmala UI"/>
        </w:rPr>
        <w:t xml:space="preserve">given </w:t>
      </w:r>
      <w:r w:rsidRPr="00633BB6">
        <w:rPr>
          <w:rFonts w:ascii="Nirmala UI" w:hAnsi="Nirmala UI" w:cs="Nirmala UI"/>
        </w:rPr>
        <w:t>grade level</w:t>
      </w:r>
      <w:r w:rsidR="00613848">
        <w:rPr>
          <w:rFonts w:ascii="Nirmala UI" w:hAnsi="Nirmala UI" w:cs="Nirmala UI"/>
        </w:rPr>
        <w:t xml:space="preserve">. </w:t>
      </w:r>
      <w:r w:rsidR="006B0452">
        <w:rPr>
          <w:rFonts w:ascii="Nirmala UI" w:hAnsi="Nirmala UI" w:cs="Nirmala UI"/>
        </w:rPr>
        <w:t xml:space="preserve">Their order is </w:t>
      </w:r>
      <w:r w:rsidRPr="00633BB6">
        <w:rPr>
          <w:rFonts w:ascii="Nirmala UI" w:hAnsi="Nirmala UI" w:cs="Nirmala UI"/>
        </w:rPr>
        <w:t>based on the selection order determined by the lottery</w:t>
      </w:r>
      <w:r w:rsidR="00613848">
        <w:rPr>
          <w:rFonts w:ascii="Nirmala UI" w:hAnsi="Nirmala UI" w:cs="Nirmala UI"/>
        </w:rPr>
        <w:t xml:space="preserve">. </w:t>
      </w:r>
      <w:r w:rsidR="006B0452">
        <w:rPr>
          <w:rFonts w:ascii="Nirmala UI" w:hAnsi="Nirmala UI" w:cs="Nirmala UI"/>
        </w:rPr>
        <w:t>Families who register after the lottery has been conducted are added to the waitlist in the order the</w:t>
      </w:r>
      <w:ins w:id="18" w:author="Desiree Porter" w:date="2023-07-20T23:01:00Z">
        <w:r w:rsidR="00202BF4">
          <w:rPr>
            <w:rFonts w:ascii="Nirmala UI" w:hAnsi="Nirmala UI" w:cs="Nirmala UI"/>
          </w:rPr>
          <w:t>ir</w:t>
        </w:r>
      </w:ins>
      <w:r w:rsidR="006B0452">
        <w:rPr>
          <w:rFonts w:ascii="Nirmala UI" w:hAnsi="Nirmala UI" w:cs="Nirmala UI"/>
        </w:rPr>
        <w:t xml:space="preserve"> applications are received.</w:t>
      </w:r>
    </w:p>
    <w:p w14:paraId="48A88C33" w14:textId="32236CDF" w:rsidR="006B0452" w:rsidRPr="00633BB6" w:rsidRDefault="006B0452" w:rsidP="00633BB6">
      <w:pPr>
        <w:spacing w:line="240" w:lineRule="auto"/>
        <w:rPr>
          <w:rFonts w:ascii="Nirmala UI" w:hAnsi="Nirmala UI" w:cs="Nirmala UI"/>
          <w:sz w:val="36"/>
          <w:szCs w:val="36"/>
        </w:rPr>
        <w:sectPr w:rsidR="006B0452" w:rsidRPr="00633BB6" w:rsidSect="00DD364D">
          <w:type w:val="continuous"/>
          <w:pgSz w:w="12240" w:h="15840"/>
          <w:pgMar w:top="1440" w:right="1440" w:bottom="1440" w:left="1440" w:header="720" w:footer="720" w:gutter="0"/>
          <w:cols w:num="2" w:space="720"/>
          <w:docGrid w:linePitch="360"/>
        </w:sectPr>
      </w:pPr>
      <w:r>
        <w:rPr>
          <w:rFonts w:ascii="Nirmala UI" w:hAnsi="Nirmala UI" w:cs="Nirmala UI"/>
        </w:rPr>
        <w:t xml:space="preserve">For further detail around PCM’s </w:t>
      </w:r>
      <w:r>
        <w:fldChar w:fldCharType="begin"/>
      </w:r>
      <w:ins w:id="19" w:author="Desiree Porter" w:date="2023-07-20T23:03:00Z">
        <w:r w:rsidR="00202BF4">
          <w:instrText>HYPERLINK "https://mypcm21.box.com/s/he868g1mix9qtj27x2u5omk37kb51217"</w:instrText>
        </w:r>
      </w:ins>
      <w:del w:id="20" w:author="Desiree Porter" w:date="2023-07-20T23:03:00Z">
        <w:r w:rsidDel="00202BF4">
          <w:delInstrText>HYPERLINK "https://mypcm21.box.com/s/hqy769pkrxe9exhx93nwprwor8eco5tk"</w:delInstrText>
        </w:r>
      </w:del>
      <w:r>
        <w:fldChar w:fldCharType="separate"/>
      </w:r>
      <w:r w:rsidRPr="006B0452">
        <w:rPr>
          <w:rStyle w:val="Hyperlink"/>
          <w:rFonts w:ascii="Nirmala UI" w:hAnsi="Nirmala UI" w:cs="Nirmala UI"/>
        </w:rPr>
        <w:t>Enrollment Policies and Procedures</w:t>
      </w:r>
      <w:r>
        <w:rPr>
          <w:rStyle w:val="Hyperlink"/>
          <w:rFonts w:ascii="Nirmala UI" w:hAnsi="Nirmala UI" w:cs="Nirmala UI"/>
        </w:rPr>
        <w:fldChar w:fldCharType="end"/>
      </w:r>
      <w:r>
        <w:rPr>
          <w:rFonts w:ascii="Nirmala UI" w:hAnsi="Nirmala UI" w:cs="Nirmala UI"/>
        </w:rPr>
        <w:t xml:space="preserve"> you can visit our website.</w:t>
      </w:r>
    </w:p>
    <w:p w14:paraId="33975AFB" w14:textId="13AC00D4" w:rsidR="00130912" w:rsidRPr="00633BB6" w:rsidRDefault="00130912" w:rsidP="00633BB6">
      <w:pPr>
        <w:spacing w:line="240" w:lineRule="auto"/>
        <w:rPr>
          <w:rFonts w:ascii="Nirmala UI" w:hAnsi="Nirmala UI" w:cs="Nirmala UI"/>
          <w:sz w:val="36"/>
          <w:szCs w:val="36"/>
        </w:rPr>
      </w:pPr>
    </w:p>
    <w:p w14:paraId="40320778" w14:textId="5A554C6D" w:rsidR="007F1959" w:rsidRPr="00633BB6" w:rsidRDefault="007F1959" w:rsidP="00633BB6">
      <w:pPr>
        <w:spacing w:line="240" w:lineRule="auto"/>
        <w:rPr>
          <w:rFonts w:ascii="Nirmala UI" w:hAnsi="Nirmala UI" w:cs="Nirmala UI"/>
          <w:sz w:val="36"/>
          <w:szCs w:val="36"/>
        </w:rPr>
      </w:pPr>
    </w:p>
    <w:p w14:paraId="1561D687" w14:textId="656FC638" w:rsidR="007F1959" w:rsidRPr="00633BB6" w:rsidRDefault="007F1959" w:rsidP="00633BB6">
      <w:pPr>
        <w:spacing w:line="240" w:lineRule="auto"/>
        <w:rPr>
          <w:rFonts w:ascii="Nirmala UI" w:hAnsi="Nirmala UI" w:cs="Nirmala UI"/>
          <w:sz w:val="36"/>
          <w:szCs w:val="36"/>
        </w:rPr>
      </w:pPr>
    </w:p>
    <w:p w14:paraId="0C142FA2" w14:textId="7D7412CB" w:rsidR="007F1959" w:rsidRPr="00633BB6" w:rsidRDefault="007F1959" w:rsidP="00633BB6">
      <w:pPr>
        <w:spacing w:line="240" w:lineRule="auto"/>
        <w:rPr>
          <w:rFonts w:ascii="Nirmala UI" w:hAnsi="Nirmala UI" w:cs="Nirmala UI"/>
          <w:sz w:val="36"/>
          <w:szCs w:val="36"/>
        </w:rPr>
      </w:pPr>
    </w:p>
    <w:p w14:paraId="454CC65B" w14:textId="12CFD4B7" w:rsidR="00F15DA7" w:rsidRPr="00633BB6" w:rsidRDefault="00F15DA7" w:rsidP="00633BB6">
      <w:pPr>
        <w:spacing w:line="240" w:lineRule="auto"/>
        <w:rPr>
          <w:rFonts w:ascii="Nirmala UI" w:eastAsiaTheme="majorEastAsia" w:hAnsi="Nirmala UI" w:cs="Nirmala UI"/>
          <w:color w:val="2F5496" w:themeColor="accent1" w:themeShade="BF"/>
          <w:sz w:val="26"/>
          <w:szCs w:val="26"/>
        </w:rPr>
      </w:pPr>
      <w:r w:rsidRPr="00633BB6">
        <w:rPr>
          <w:rFonts w:ascii="Nirmala UI" w:hAnsi="Nirmala UI" w:cs="Nirmala UI"/>
        </w:rPr>
        <w:br w:type="page"/>
      </w:r>
    </w:p>
    <w:p w14:paraId="771E82F2" w14:textId="77777777" w:rsidR="006B0452" w:rsidRDefault="006B0452" w:rsidP="006B0452">
      <w:pPr>
        <w:pStyle w:val="Heading1"/>
        <w:spacing w:before="0" w:line="240" w:lineRule="auto"/>
        <w:rPr>
          <w:rFonts w:ascii="Nirmala UI" w:hAnsi="Nirmala UI" w:cs="Nirmala UI"/>
          <w:b/>
          <w:bCs/>
          <w:color w:val="0070C0"/>
        </w:rPr>
        <w:sectPr w:rsidR="006B0452" w:rsidSect="001F10B6">
          <w:type w:val="continuous"/>
          <w:pgSz w:w="12240" w:h="15840"/>
          <w:pgMar w:top="1440" w:right="1440" w:bottom="1440" w:left="1440" w:header="720" w:footer="720" w:gutter="0"/>
          <w:cols w:num="2" w:space="720"/>
          <w:docGrid w:linePitch="360"/>
        </w:sectPr>
      </w:pPr>
    </w:p>
    <w:p w14:paraId="56BF4E21" w14:textId="29A341C2" w:rsidR="009F72C3" w:rsidRPr="006B0452" w:rsidRDefault="009F72C3" w:rsidP="006B0452">
      <w:pPr>
        <w:pStyle w:val="Heading1"/>
        <w:spacing w:before="0" w:line="240" w:lineRule="auto"/>
        <w:rPr>
          <w:rFonts w:ascii="Nirmala UI" w:hAnsi="Nirmala UI" w:cs="Nirmala UI"/>
          <w:b/>
          <w:bCs/>
          <w:color w:val="0070C0"/>
        </w:rPr>
      </w:pPr>
      <w:bookmarkStart w:id="21" w:name="_Toc77283656"/>
      <w:r w:rsidRPr="006B0452">
        <w:rPr>
          <w:rFonts w:ascii="Nirmala UI" w:hAnsi="Nirmala UI" w:cs="Nirmala UI"/>
          <w:b/>
          <w:bCs/>
          <w:color w:val="0070C0"/>
        </w:rPr>
        <w:t>Section 3 Involving the Community and Families</w:t>
      </w:r>
      <w:bookmarkEnd w:id="21"/>
    </w:p>
    <w:p w14:paraId="22F96C60" w14:textId="77777777" w:rsidR="009F72C3" w:rsidRPr="006B0452" w:rsidRDefault="009F72C3" w:rsidP="006B0452">
      <w:pPr>
        <w:pStyle w:val="Heading2"/>
        <w:spacing w:before="0" w:line="240" w:lineRule="auto"/>
        <w:rPr>
          <w:rFonts w:ascii="Nirmala UI" w:hAnsi="Nirmala UI" w:cs="Nirmala UI"/>
          <w:b/>
          <w:bCs/>
          <w:color w:val="0070C0"/>
        </w:rPr>
      </w:pPr>
    </w:p>
    <w:p w14:paraId="533D01D7" w14:textId="77777777" w:rsidR="006B0452" w:rsidRDefault="006B0452" w:rsidP="006B0452">
      <w:pPr>
        <w:pStyle w:val="Heading2"/>
        <w:spacing w:before="0" w:line="240" w:lineRule="auto"/>
        <w:rPr>
          <w:rFonts w:ascii="Nirmala UI" w:hAnsi="Nirmala UI" w:cs="Nirmala UI"/>
          <w:b/>
          <w:bCs/>
          <w:color w:val="0070C0"/>
        </w:rPr>
        <w:sectPr w:rsidR="006B0452" w:rsidSect="006B0452">
          <w:type w:val="continuous"/>
          <w:pgSz w:w="12240" w:h="15840"/>
          <w:pgMar w:top="1440" w:right="1440" w:bottom="1440" w:left="1440" w:header="720" w:footer="720" w:gutter="0"/>
          <w:cols w:space="720"/>
          <w:docGrid w:linePitch="360"/>
        </w:sectPr>
      </w:pPr>
    </w:p>
    <w:p w14:paraId="0EA459DA" w14:textId="68926517" w:rsidR="005A2D75" w:rsidRPr="006B0452" w:rsidRDefault="005A2D75" w:rsidP="006B0452">
      <w:pPr>
        <w:pStyle w:val="Heading2"/>
        <w:spacing w:before="0" w:line="240" w:lineRule="auto"/>
        <w:rPr>
          <w:rFonts w:ascii="Nirmala UI" w:hAnsi="Nirmala UI" w:cs="Nirmala UI"/>
          <w:b/>
          <w:bCs/>
          <w:color w:val="0070C0"/>
        </w:rPr>
      </w:pPr>
      <w:bookmarkStart w:id="22" w:name="_Toc77283657"/>
      <w:r w:rsidRPr="006B0452">
        <w:rPr>
          <w:rFonts w:ascii="Nirmala UI" w:hAnsi="Nirmala UI" w:cs="Nirmala UI"/>
          <w:b/>
          <w:bCs/>
          <w:color w:val="0070C0"/>
        </w:rPr>
        <w:t>Community Involvement</w:t>
      </w:r>
      <w:bookmarkEnd w:id="22"/>
    </w:p>
    <w:p w14:paraId="704C5690" w14:textId="6B447D0C" w:rsidR="005A2D75" w:rsidRPr="00633BB6" w:rsidRDefault="005A2D75" w:rsidP="006B0452">
      <w:pPr>
        <w:spacing w:after="0" w:line="240" w:lineRule="auto"/>
        <w:rPr>
          <w:rFonts w:ascii="Nirmala UI" w:hAnsi="Nirmala UI" w:cs="Nirmala UI"/>
        </w:rPr>
      </w:pPr>
    </w:p>
    <w:p w14:paraId="3D7E271A" w14:textId="4DA063E8" w:rsidR="005A2D75" w:rsidRPr="004B0D8D" w:rsidRDefault="00E26D5B" w:rsidP="006B0452">
      <w:pPr>
        <w:spacing w:after="0" w:line="240" w:lineRule="auto"/>
        <w:rPr>
          <w:rFonts w:ascii="Nirmala UI" w:hAnsi="Nirmala UI" w:cs="Nirmala UI"/>
          <w:sz w:val="24"/>
          <w:szCs w:val="24"/>
          <w:rPrChange w:id="23" w:author="Desiree Porter" w:date="2023-07-20T23:04:00Z">
            <w:rPr>
              <w:rFonts w:ascii="Nirmala UI" w:hAnsi="Nirmala UI" w:cs="Nirmala UI"/>
            </w:rPr>
          </w:rPrChange>
        </w:rPr>
      </w:pPr>
      <w:r w:rsidRPr="004B0D8D">
        <w:rPr>
          <w:rFonts w:ascii="Nirmala UI" w:hAnsi="Nirmala UI" w:cs="Nirmala UI"/>
          <w:b/>
          <w:bCs/>
          <w:sz w:val="24"/>
          <w:szCs w:val="24"/>
          <w:rPrChange w:id="24" w:author="Desiree Porter" w:date="2023-07-20T23:04:00Z">
            <w:rPr>
              <w:rFonts w:ascii="Nirmala UI" w:hAnsi="Nirmala UI" w:cs="Nirmala UI"/>
              <w:b/>
              <w:bCs/>
            </w:rPr>
          </w:rPrChange>
        </w:rPr>
        <w:t xml:space="preserve">What role does the </w:t>
      </w:r>
      <w:r w:rsidR="005A2D75" w:rsidRPr="004B0D8D">
        <w:rPr>
          <w:rFonts w:ascii="Nirmala UI" w:hAnsi="Nirmala UI" w:cs="Nirmala UI"/>
          <w:b/>
          <w:bCs/>
          <w:sz w:val="24"/>
          <w:szCs w:val="24"/>
          <w:rPrChange w:id="25" w:author="Desiree Porter" w:date="2023-07-20T23:04:00Z">
            <w:rPr>
              <w:rFonts w:ascii="Nirmala UI" w:hAnsi="Nirmala UI" w:cs="Nirmala UI"/>
              <w:b/>
              <w:bCs/>
            </w:rPr>
          </w:rPrChange>
        </w:rPr>
        <w:t xml:space="preserve">Board of Trustees </w:t>
      </w:r>
      <w:proofErr w:type="gramStart"/>
      <w:r w:rsidRPr="004B0D8D">
        <w:rPr>
          <w:rFonts w:ascii="Nirmala UI" w:hAnsi="Nirmala UI" w:cs="Nirmala UI"/>
          <w:b/>
          <w:bCs/>
          <w:sz w:val="24"/>
          <w:szCs w:val="24"/>
          <w:rPrChange w:id="26" w:author="Desiree Porter" w:date="2023-07-20T23:04:00Z">
            <w:rPr>
              <w:rFonts w:ascii="Nirmala UI" w:hAnsi="Nirmala UI" w:cs="Nirmala UI"/>
              <w:b/>
              <w:bCs/>
            </w:rPr>
          </w:rPrChange>
        </w:rPr>
        <w:t>serve</w:t>
      </w:r>
      <w:proofErr w:type="gramEnd"/>
      <w:r w:rsidR="005A2D75" w:rsidRPr="004B0D8D">
        <w:rPr>
          <w:rFonts w:ascii="Nirmala UI" w:hAnsi="Nirmala UI" w:cs="Nirmala UI"/>
          <w:b/>
          <w:bCs/>
          <w:sz w:val="24"/>
          <w:szCs w:val="24"/>
          <w:rPrChange w:id="27" w:author="Desiree Porter" w:date="2023-07-20T23:04:00Z">
            <w:rPr>
              <w:rFonts w:ascii="Nirmala UI" w:hAnsi="Nirmala UI" w:cs="Nirmala UI"/>
              <w:b/>
              <w:bCs/>
            </w:rPr>
          </w:rPrChange>
        </w:rPr>
        <w:t>?</w:t>
      </w:r>
    </w:p>
    <w:p w14:paraId="7BD16B1F" w14:textId="599BAD7D" w:rsidR="00E26D5B" w:rsidRPr="00633BB6" w:rsidRDefault="00E26D5B" w:rsidP="006B0452">
      <w:pPr>
        <w:pStyle w:val="font7"/>
        <w:spacing w:before="0" w:beforeAutospacing="0" w:after="0" w:afterAutospacing="0"/>
        <w:textAlignment w:val="baseline"/>
        <w:rPr>
          <w:rFonts w:ascii="Nirmala UI" w:hAnsi="Nirmala UI" w:cs="Nirmala UI"/>
          <w:color w:val="000000"/>
          <w:sz w:val="22"/>
          <w:szCs w:val="22"/>
          <w:bdr w:val="none" w:sz="0" w:space="0" w:color="auto" w:frame="1"/>
        </w:rPr>
      </w:pPr>
      <w:r w:rsidRPr="00633BB6">
        <w:rPr>
          <w:rFonts w:ascii="Nirmala UI" w:hAnsi="Nirmala UI" w:cs="Nirmala UI"/>
          <w:color w:val="000000"/>
          <w:sz w:val="22"/>
          <w:szCs w:val="22"/>
          <w:bdr w:val="none" w:sz="0" w:space="0" w:color="auto" w:frame="1"/>
        </w:rPr>
        <w:t xml:space="preserve">While the board has numerous responsibilities, its chief objective is ensuring PCM’s </w:t>
      </w:r>
      <w:r w:rsidR="00FA7D29" w:rsidRPr="00633BB6">
        <w:rPr>
          <w:rFonts w:ascii="Nirmala UI" w:hAnsi="Nirmala UI" w:cs="Nirmala UI"/>
          <w:color w:val="000000"/>
          <w:sz w:val="22"/>
          <w:szCs w:val="22"/>
          <w:bdr w:val="none" w:sz="0" w:space="0" w:color="auto" w:frame="1"/>
        </w:rPr>
        <w:t>f</w:t>
      </w:r>
      <w:r w:rsidRPr="00633BB6">
        <w:rPr>
          <w:rFonts w:ascii="Nirmala UI" w:hAnsi="Nirmala UI" w:cs="Nirmala UI"/>
          <w:color w:val="000000"/>
          <w:sz w:val="22"/>
          <w:szCs w:val="22"/>
          <w:bdr w:val="none" w:sz="0" w:space="0" w:color="auto" w:frame="1"/>
        </w:rPr>
        <w:t xml:space="preserve">inancial, </w:t>
      </w:r>
      <w:r w:rsidR="00FA7D29" w:rsidRPr="00633BB6">
        <w:rPr>
          <w:rFonts w:ascii="Nirmala UI" w:hAnsi="Nirmala UI" w:cs="Nirmala UI"/>
          <w:color w:val="000000"/>
          <w:sz w:val="22"/>
          <w:szCs w:val="22"/>
          <w:bdr w:val="none" w:sz="0" w:space="0" w:color="auto" w:frame="1"/>
        </w:rPr>
        <w:t>o</w:t>
      </w:r>
      <w:r w:rsidRPr="00633BB6">
        <w:rPr>
          <w:rFonts w:ascii="Nirmala UI" w:hAnsi="Nirmala UI" w:cs="Nirmala UI"/>
          <w:color w:val="000000"/>
          <w:sz w:val="22"/>
          <w:szCs w:val="22"/>
          <w:bdr w:val="none" w:sz="0" w:space="0" w:color="auto" w:frame="1"/>
        </w:rPr>
        <w:t xml:space="preserve">rganizational, and </w:t>
      </w:r>
      <w:r w:rsidR="00FA7D29" w:rsidRPr="00633BB6">
        <w:rPr>
          <w:rFonts w:ascii="Nirmala UI" w:hAnsi="Nirmala UI" w:cs="Nirmala UI"/>
          <w:color w:val="000000"/>
          <w:sz w:val="22"/>
          <w:szCs w:val="22"/>
          <w:bdr w:val="none" w:sz="0" w:space="0" w:color="auto" w:frame="1"/>
        </w:rPr>
        <w:t>a</w:t>
      </w:r>
      <w:r w:rsidRPr="00633BB6">
        <w:rPr>
          <w:rFonts w:ascii="Nirmala UI" w:hAnsi="Nirmala UI" w:cs="Nirmala UI"/>
          <w:color w:val="000000"/>
          <w:sz w:val="22"/>
          <w:szCs w:val="22"/>
          <w:bdr w:val="none" w:sz="0" w:space="0" w:color="auto" w:frame="1"/>
        </w:rPr>
        <w:t>cademic success through high quality governance. The ultimate governance role of PCM’s Board of Trustees includes the following:</w:t>
      </w:r>
    </w:p>
    <w:p w14:paraId="05F37A0E" w14:textId="77777777" w:rsidR="00E26D5B" w:rsidRPr="00633BB6" w:rsidRDefault="00E26D5B" w:rsidP="006B0452">
      <w:pPr>
        <w:pStyle w:val="font7"/>
        <w:spacing w:before="0" w:beforeAutospacing="0" w:after="0" w:afterAutospacing="0"/>
        <w:textAlignment w:val="baseline"/>
        <w:rPr>
          <w:rFonts w:ascii="Nirmala UI" w:hAnsi="Nirmala UI" w:cs="Nirmala UI"/>
          <w:sz w:val="22"/>
          <w:szCs w:val="22"/>
        </w:rPr>
      </w:pPr>
    </w:p>
    <w:p w14:paraId="2C0775C8" w14:textId="77777777" w:rsidR="00E26D5B" w:rsidRPr="00633BB6" w:rsidRDefault="00E26D5B" w:rsidP="006B0452">
      <w:pPr>
        <w:pStyle w:val="font7"/>
        <w:numPr>
          <w:ilvl w:val="0"/>
          <w:numId w:val="8"/>
        </w:numPr>
        <w:spacing w:before="0" w:beforeAutospacing="0" w:after="0" w:afterAutospacing="0"/>
        <w:ind w:left="360"/>
        <w:textAlignment w:val="baseline"/>
        <w:rPr>
          <w:rFonts w:ascii="Nirmala UI" w:hAnsi="Nirmala UI" w:cs="Nirmala UI"/>
          <w:color w:val="000000"/>
          <w:sz w:val="22"/>
          <w:szCs w:val="22"/>
        </w:rPr>
      </w:pPr>
      <w:r w:rsidRPr="00633BB6">
        <w:rPr>
          <w:rFonts w:ascii="Nirmala UI" w:hAnsi="Nirmala UI" w:cs="Nirmala UI"/>
          <w:color w:val="000000"/>
          <w:sz w:val="22"/>
          <w:szCs w:val="22"/>
          <w:bdr w:val="none" w:sz="0" w:space="0" w:color="auto" w:frame="1"/>
        </w:rPr>
        <w:t>Safeguard PCM’s mission and vision and secure sufficient resources to fulfill it.</w:t>
      </w:r>
    </w:p>
    <w:p w14:paraId="353E3453" w14:textId="77777777" w:rsidR="00E26D5B" w:rsidRPr="00633BB6" w:rsidRDefault="00E26D5B" w:rsidP="006B0452">
      <w:pPr>
        <w:pStyle w:val="font7"/>
        <w:numPr>
          <w:ilvl w:val="0"/>
          <w:numId w:val="8"/>
        </w:numPr>
        <w:spacing w:before="0" w:beforeAutospacing="0" w:after="0" w:afterAutospacing="0"/>
        <w:ind w:left="360"/>
        <w:textAlignment w:val="baseline"/>
        <w:rPr>
          <w:rFonts w:ascii="Nirmala UI" w:hAnsi="Nirmala UI" w:cs="Nirmala UI"/>
          <w:color w:val="000000"/>
          <w:sz w:val="22"/>
          <w:szCs w:val="22"/>
        </w:rPr>
      </w:pPr>
      <w:r w:rsidRPr="00633BB6">
        <w:rPr>
          <w:rFonts w:ascii="Nirmala UI" w:hAnsi="Nirmala UI" w:cs="Nirmala UI"/>
          <w:color w:val="000000"/>
          <w:sz w:val="22"/>
          <w:szCs w:val="22"/>
          <w:bdr w:val="none" w:sz="0" w:space="0" w:color="auto" w:frame="1"/>
        </w:rPr>
        <w:t>Assess its own performance regularly.</w:t>
      </w:r>
    </w:p>
    <w:p w14:paraId="2E6A369C" w14:textId="77777777" w:rsidR="00E26D5B" w:rsidRPr="00633BB6" w:rsidRDefault="00E26D5B" w:rsidP="006B0452">
      <w:pPr>
        <w:pStyle w:val="font7"/>
        <w:numPr>
          <w:ilvl w:val="0"/>
          <w:numId w:val="8"/>
        </w:numPr>
        <w:spacing w:before="0" w:beforeAutospacing="0" w:after="0" w:afterAutospacing="0"/>
        <w:ind w:left="360"/>
        <w:textAlignment w:val="baseline"/>
        <w:rPr>
          <w:rFonts w:ascii="Nirmala UI" w:hAnsi="Nirmala UI" w:cs="Nirmala UI"/>
          <w:color w:val="000000"/>
          <w:sz w:val="22"/>
          <w:szCs w:val="22"/>
        </w:rPr>
      </w:pPr>
      <w:r w:rsidRPr="00633BB6">
        <w:rPr>
          <w:rFonts w:ascii="Nirmala UI" w:hAnsi="Nirmala UI" w:cs="Nirmala UI"/>
          <w:color w:val="000000"/>
          <w:sz w:val="22"/>
          <w:szCs w:val="22"/>
          <w:bdr w:val="none" w:sz="0" w:space="0" w:color="auto" w:frame="1"/>
        </w:rPr>
        <w:t>Ensure transparent, strategic, and effective resource allocation.</w:t>
      </w:r>
    </w:p>
    <w:p w14:paraId="3BBDCC13" w14:textId="77777777" w:rsidR="00E26D5B" w:rsidRPr="00633BB6" w:rsidRDefault="00E26D5B" w:rsidP="006B0452">
      <w:pPr>
        <w:pStyle w:val="font7"/>
        <w:numPr>
          <w:ilvl w:val="0"/>
          <w:numId w:val="8"/>
        </w:numPr>
        <w:spacing w:before="0" w:beforeAutospacing="0" w:after="0" w:afterAutospacing="0"/>
        <w:ind w:left="360"/>
        <w:textAlignment w:val="baseline"/>
        <w:rPr>
          <w:rFonts w:ascii="Nirmala UI" w:hAnsi="Nirmala UI" w:cs="Nirmala UI"/>
          <w:color w:val="000000"/>
          <w:sz w:val="22"/>
          <w:szCs w:val="22"/>
        </w:rPr>
      </w:pPr>
      <w:r w:rsidRPr="00633BB6">
        <w:rPr>
          <w:rFonts w:ascii="Nirmala UI" w:hAnsi="Nirmala UI" w:cs="Nirmala UI"/>
          <w:color w:val="000000"/>
          <w:sz w:val="22"/>
          <w:szCs w:val="22"/>
          <w:bdr w:val="none" w:sz="0" w:space="0" w:color="auto" w:frame="1"/>
        </w:rPr>
        <w:t>Hire, support, and assess the performance of PCM’s head of school.</w:t>
      </w:r>
    </w:p>
    <w:p w14:paraId="7B4AC0BA" w14:textId="77777777" w:rsidR="00E26D5B" w:rsidRPr="00633BB6" w:rsidRDefault="00E26D5B" w:rsidP="006B0452">
      <w:pPr>
        <w:pStyle w:val="font7"/>
        <w:numPr>
          <w:ilvl w:val="0"/>
          <w:numId w:val="8"/>
        </w:numPr>
        <w:spacing w:before="0" w:beforeAutospacing="0" w:after="0" w:afterAutospacing="0"/>
        <w:ind w:left="360"/>
        <w:textAlignment w:val="baseline"/>
        <w:rPr>
          <w:rFonts w:ascii="Nirmala UI" w:hAnsi="Nirmala UI" w:cs="Nirmala UI"/>
          <w:color w:val="000000"/>
          <w:sz w:val="22"/>
          <w:szCs w:val="22"/>
        </w:rPr>
      </w:pPr>
      <w:r w:rsidRPr="00633BB6">
        <w:rPr>
          <w:rFonts w:ascii="Nirmala UI" w:hAnsi="Nirmala UI" w:cs="Nirmala UI"/>
          <w:color w:val="000000"/>
          <w:sz w:val="22"/>
          <w:szCs w:val="22"/>
          <w:bdr w:val="none" w:sz="0" w:space="0" w:color="auto" w:frame="1"/>
        </w:rPr>
        <w:t>Serve as ambassadors for the organization.</w:t>
      </w:r>
    </w:p>
    <w:p w14:paraId="7DD098E0" w14:textId="77777777" w:rsidR="00E26D5B" w:rsidRPr="00633BB6" w:rsidRDefault="00E26D5B" w:rsidP="006B0452">
      <w:pPr>
        <w:pStyle w:val="font7"/>
        <w:numPr>
          <w:ilvl w:val="0"/>
          <w:numId w:val="8"/>
        </w:numPr>
        <w:spacing w:before="0" w:beforeAutospacing="0" w:after="0" w:afterAutospacing="0"/>
        <w:ind w:left="360"/>
        <w:textAlignment w:val="baseline"/>
        <w:rPr>
          <w:rFonts w:ascii="Nirmala UI" w:hAnsi="Nirmala UI" w:cs="Nirmala UI"/>
          <w:color w:val="000000"/>
          <w:sz w:val="22"/>
          <w:szCs w:val="22"/>
        </w:rPr>
      </w:pPr>
      <w:r w:rsidRPr="00633BB6">
        <w:rPr>
          <w:rFonts w:ascii="Nirmala UI" w:hAnsi="Nirmala UI" w:cs="Nirmala UI"/>
          <w:color w:val="000000"/>
          <w:sz w:val="22"/>
          <w:szCs w:val="22"/>
          <w:bdr w:val="none" w:sz="0" w:space="0" w:color="auto" w:frame="1"/>
        </w:rPr>
        <w:t>Set clear policies and procedures.</w:t>
      </w:r>
    </w:p>
    <w:p w14:paraId="4685CC93" w14:textId="77777777" w:rsidR="00E26D5B" w:rsidRPr="00633BB6" w:rsidRDefault="00E26D5B" w:rsidP="006B0452">
      <w:pPr>
        <w:pStyle w:val="font7"/>
        <w:numPr>
          <w:ilvl w:val="0"/>
          <w:numId w:val="8"/>
        </w:numPr>
        <w:spacing w:before="0" w:beforeAutospacing="0" w:after="0" w:afterAutospacing="0"/>
        <w:ind w:left="360"/>
        <w:textAlignment w:val="baseline"/>
        <w:rPr>
          <w:rFonts w:ascii="Nirmala UI" w:hAnsi="Nirmala UI" w:cs="Nirmala UI"/>
          <w:color w:val="000000"/>
          <w:sz w:val="22"/>
          <w:szCs w:val="22"/>
        </w:rPr>
      </w:pPr>
      <w:r w:rsidRPr="00633BB6">
        <w:rPr>
          <w:rFonts w:ascii="Nirmala UI" w:hAnsi="Nirmala UI" w:cs="Nirmala UI"/>
          <w:color w:val="000000"/>
          <w:sz w:val="22"/>
          <w:szCs w:val="22"/>
          <w:bdr w:val="none" w:sz="0" w:space="0" w:color="auto" w:frame="1"/>
        </w:rPr>
        <w:t>Use SMART goals to create a clear track for success and compliance.</w:t>
      </w:r>
    </w:p>
    <w:p w14:paraId="1605FF58" w14:textId="77777777" w:rsidR="00E26D5B" w:rsidRPr="00633BB6" w:rsidRDefault="00E26D5B" w:rsidP="006B0452">
      <w:pPr>
        <w:pStyle w:val="font7"/>
        <w:numPr>
          <w:ilvl w:val="0"/>
          <w:numId w:val="8"/>
        </w:numPr>
        <w:spacing w:before="0" w:beforeAutospacing="0" w:after="0" w:afterAutospacing="0"/>
        <w:ind w:left="360"/>
        <w:textAlignment w:val="baseline"/>
        <w:rPr>
          <w:rFonts w:ascii="Nirmala UI" w:hAnsi="Nirmala UI" w:cs="Nirmala UI"/>
          <w:color w:val="000000"/>
          <w:sz w:val="22"/>
          <w:szCs w:val="22"/>
        </w:rPr>
      </w:pPr>
      <w:r w:rsidRPr="00633BB6">
        <w:rPr>
          <w:rFonts w:ascii="Nirmala UI" w:hAnsi="Nirmala UI" w:cs="Nirmala UI"/>
          <w:color w:val="000000"/>
          <w:sz w:val="22"/>
          <w:szCs w:val="22"/>
          <w:bdr w:val="none" w:sz="0" w:space="0" w:color="auto" w:frame="1"/>
        </w:rPr>
        <w:t>Monitor and ensure legal and regulatory compliance.</w:t>
      </w:r>
    </w:p>
    <w:p w14:paraId="25F81C78" w14:textId="30D91B31" w:rsidR="00E26D5B" w:rsidRPr="00633BB6" w:rsidRDefault="00E26D5B" w:rsidP="006B0452">
      <w:pPr>
        <w:pStyle w:val="font7"/>
        <w:spacing w:before="0" w:beforeAutospacing="0" w:after="0" w:afterAutospacing="0"/>
        <w:textAlignment w:val="baseline"/>
        <w:rPr>
          <w:rFonts w:ascii="Nirmala UI" w:hAnsi="Nirmala UI" w:cs="Nirmala UI"/>
          <w:color w:val="000000"/>
          <w:sz w:val="22"/>
          <w:szCs w:val="22"/>
        </w:rPr>
      </w:pPr>
    </w:p>
    <w:p w14:paraId="4764D00C" w14:textId="52213C9F" w:rsidR="005A2D75" w:rsidRPr="004B0D8D" w:rsidRDefault="005A2D75" w:rsidP="006B0452">
      <w:pPr>
        <w:spacing w:after="0" w:line="240" w:lineRule="auto"/>
        <w:rPr>
          <w:rFonts w:ascii="Nirmala UI" w:hAnsi="Nirmala UI" w:cs="Nirmala UI"/>
          <w:b/>
          <w:bCs/>
          <w:sz w:val="24"/>
          <w:szCs w:val="24"/>
          <w:rPrChange w:id="28" w:author="Desiree Porter" w:date="2023-07-20T23:06:00Z">
            <w:rPr>
              <w:rFonts w:ascii="Nirmala UI" w:hAnsi="Nirmala UI" w:cs="Nirmala UI"/>
              <w:b/>
              <w:bCs/>
            </w:rPr>
          </w:rPrChange>
        </w:rPr>
      </w:pPr>
      <w:r w:rsidRPr="004B0D8D">
        <w:rPr>
          <w:rFonts w:ascii="Nirmala UI" w:hAnsi="Nirmala UI" w:cs="Nirmala UI"/>
          <w:b/>
          <w:bCs/>
          <w:sz w:val="24"/>
          <w:szCs w:val="24"/>
          <w:rPrChange w:id="29" w:author="Desiree Porter" w:date="2023-07-20T23:06:00Z">
            <w:rPr>
              <w:rFonts w:ascii="Nirmala UI" w:hAnsi="Nirmala UI" w:cs="Nirmala UI"/>
              <w:b/>
              <w:bCs/>
            </w:rPr>
          </w:rPrChange>
        </w:rPr>
        <w:t>Who can apply?</w:t>
      </w:r>
    </w:p>
    <w:p w14:paraId="516FD691" w14:textId="0182A664" w:rsidR="006B0452" w:rsidRDefault="005A2D75" w:rsidP="006B0452">
      <w:pPr>
        <w:spacing w:after="0" w:line="240" w:lineRule="auto"/>
        <w:rPr>
          <w:rFonts w:ascii="Nirmala UI" w:hAnsi="Nirmala UI" w:cs="Nirmala UI"/>
          <w:color w:val="323232"/>
        </w:rPr>
      </w:pPr>
      <w:r w:rsidRPr="00633BB6">
        <w:rPr>
          <w:rFonts w:ascii="Nirmala UI" w:hAnsi="Nirmala UI" w:cs="Nirmala UI"/>
          <w:color w:val="323232"/>
        </w:rPr>
        <w:t xml:space="preserve">Anyone may apply for an open </w:t>
      </w:r>
      <w:r w:rsidR="00E26D5B" w:rsidRPr="00633BB6">
        <w:rPr>
          <w:rFonts w:ascii="Nirmala UI" w:hAnsi="Nirmala UI" w:cs="Nirmala UI"/>
          <w:color w:val="323232"/>
        </w:rPr>
        <w:t>b</w:t>
      </w:r>
      <w:r w:rsidRPr="00633BB6">
        <w:rPr>
          <w:rFonts w:ascii="Nirmala UI" w:hAnsi="Nirmala UI" w:cs="Nirmala UI"/>
          <w:color w:val="323232"/>
        </w:rPr>
        <w:t>oard seat or board committee position</w:t>
      </w:r>
      <w:r w:rsidR="00613848">
        <w:rPr>
          <w:rFonts w:ascii="Nirmala UI" w:hAnsi="Nirmala UI" w:cs="Nirmala UI"/>
          <w:color w:val="323232"/>
        </w:rPr>
        <w:t xml:space="preserve">. </w:t>
      </w:r>
      <w:r w:rsidR="00E26D5B" w:rsidRPr="00633BB6">
        <w:rPr>
          <w:rFonts w:ascii="Nirmala UI" w:hAnsi="Nirmala UI" w:cs="Nirmala UI"/>
          <w:color w:val="000000"/>
        </w:rPr>
        <w:t>The PCM founding board is committed to expanding our board to reflect the ethnically and professionally diverse community we serve. </w:t>
      </w:r>
      <w:r w:rsidRPr="00633BB6">
        <w:rPr>
          <w:rFonts w:ascii="Nirmala UI" w:hAnsi="Nirmala UI" w:cs="Nirmala UI"/>
          <w:color w:val="323232"/>
        </w:rPr>
        <w:t>While we take our stewardship role of public funds seriously, we are also committed to giving our community voice in that management</w:t>
      </w:r>
      <w:r w:rsidR="00613848">
        <w:rPr>
          <w:rFonts w:ascii="Nirmala UI" w:hAnsi="Nirmala UI" w:cs="Nirmala UI"/>
          <w:color w:val="323232"/>
        </w:rPr>
        <w:t xml:space="preserve">. </w:t>
      </w:r>
      <w:r w:rsidRPr="00633BB6">
        <w:rPr>
          <w:rFonts w:ascii="Nirmala UI" w:hAnsi="Nirmala UI" w:cs="Nirmala UI"/>
          <w:color w:val="323232"/>
        </w:rPr>
        <w:t xml:space="preserve">Therefore, while the PCM Board may consider a few members outside our community, </w:t>
      </w:r>
      <w:proofErr w:type="gramStart"/>
      <w:r w:rsidRPr="00633BB6">
        <w:rPr>
          <w:rFonts w:ascii="Nirmala UI" w:hAnsi="Nirmala UI" w:cs="Nirmala UI"/>
          <w:color w:val="323232"/>
        </w:rPr>
        <w:t>the majority of</w:t>
      </w:r>
      <w:proofErr w:type="gramEnd"/>
      <w:r w:rsidRPr="00633BB6">
        <w:rPr>
          <w:rFonts w:ascii="Nirmala UI" w:hAnsi="Nirmala UI" w:cs="Nirmala UI"/>
          <w:color w:val="323232"/>
        </w:rPr>
        <w:t xml:space="preserve"> seats will be filled by our local community members</w:t>
      </w:r>
      <w:r w:rsidR="00613848">
        <w:rPr>
          <w:rFonts w:ascii="Nirmala UI" w:hAnsi="Nirmala UI" w:cs="Nirmala UI"/>
          <w:color w:val="323232"/>
        </w:rPr>
        <w:t xml:space="preserve">. </w:t>
      </w:r>
      <w:r w:rsidRPr="00633BB6">
        <w:rPr>
          <w:rFonts w:ascii="Nirmala UI" w:hAnsi="Nirmala UI" w:cs="Nirmala UI"/>
          <w:color w:val="323232"/>
        </w:rPr>
        <w:t xml:space="preserve">For a candidate outside of our community to be considered, they must hold exceptional expertise that </w:t>
      </w:r>
      <w:proofErr w:type="gramStart"/>
      <w:r w:rsidRPr="00633BB6">
        <w:rPr>
          <w:rFonts w:ascii="Nirmala UI" w:hAnsi="Nirmala UI" w:cs="Nirmala UI"/>
          <w:color w:val="323232"/>
        </w:rPr>
        <w:t>align</w:t>
      </w:r>
      <w:proofErr w:type="gramEnd"/>
      <w:r w:rsidRPr="00633BB6">
        <w:rPr>
          <w:rFonts w:ascii="Nirmala UI" w:hAnsi="Nirmala UI" w:cs="Nirmala UI"/>
          <w:color w:val="323232"/>
        </w:rPr>
        <w:t xml:space="preserve"> to PCM’s mission, vision, and goals</w:t>
      </w:r>
      <w:r w:rsidR="00613848">
        <w:rPr>
          <w:rFonts w:ascii="Nirmala UI" w:hAnsi="Nirmala UI" w:cs="Nirmala UI"/>
          <w:color w:val="323232"/>
        </w:rPr>
        <w:t xml:space="preserve">. </w:t>
      </w:r>
      <w:r w:rsidRPr="00633BB6">
        <w:rPr>
          <w:rFonts w:ascii="Nirmala UI" w:hAnsi="Nirmala UI" w:cs="Nirmala UI"/>
          <w:color w:val="323232"/>
        </w:rPr>
        <w:t>If a candidate is elected by a majority vote of the Board of Trustees, they must submit to background check.</w:t>
      </w:r>
    </w:p>
    <w:p w14:paraId="1EC69DE3" w14:textId="77777777" w:rsidR="006B0452" w:rsidRDefault="006B0452" w:rsidP="006B0452">
      <w:pPr>
        <w:spacing w:after="0" w:line="240" w:lineRule="auto"/>
        <w:rPr>
          <w:rFonts w:ascii="Nirmala UI" w:hAnsi="Nirmala UI" w:cs="Nirmala UI"/>
          <w:b/>
          <w:bCs/>
        </w:rPr>
      </w:pPr>
    </w:p>
    <w:p w14:paraId="5BA9C217" w14:textId="0E52EFCF" w:rsidR="005A2D75" w:rsidRPr="004B0D8D" w:rsidRDefault="001F10B6" w:rsidP="006B0452">
      <w:pPr>
        <w:spacing w:after="0" w:line="240" w:lineRule="auto"/>
        <w:rPr>
          <w:rFonts w:ascii="Nirmala UI" w:hAnsi="Nirmala UI" w:cs="Nirmala UI"/>
          <w:color w:val="323232"/>
          <w:sz w:val="24"/>
          <w:szCs w:val="24"/>
          <w:rPrChange w:id="30" w:author="Desiree Porter" w:date="2023-07-20T23:04:00Z">
            <w:rPr>
              <w:rFonts w:ascii="Nirmala UI" w:hAnsi="Nirmala UI" w:cs="Nirmala UI"/>
              <w:color w:val="323232"/>
            </w:rPr>
          </w:rPrChange>
        </w:rPr>
      </w:pPr>
      <w:r w:rsidRPr="004B0D8D">
        <w:rPr>
          <w:rFonts w:ascii="Nirmala UI" w:hAnsi="Nirmala UI" w:cs="Nirmala UI"/>
          <w:b/>
          <w:bCs/>
          <w:sz w:val="24"/>
          <w:szCs w:val="24"/>
          <w:rPrChange w:id="31" w:author="Desiree Porter" w:date="2023-07-20T23:04:00Z">
            <w:rPr>
              <w:rFonts w:ascii="Nirmala UI" w:hAnsi="Nirmala UI" w:cs="Nirmala UI"/>
              <w:b/>
              <w:bCs/>
            </w:rPr>
          </w:rPrChange>
        </w:rPr>
        <w:t>W</w:t>
      </w:r>
      <w:r w:rsidR="005A2D75" w:rsidRPr="004B0D8D">
        <w:rPr>
          <w:rFonts w:ascii="Nirmala UI" w:hAnsi="Nirmala UI" w:cs="Nirmala UI"/>
          <w:b/>
          <w:bCs/>
          <w:sz w:val="24"/>
          <w:szCs w:val="24"/>
          <w:rPrChange w:id="32" w:author="Desiree Porter" w:date="2023-07-20T23:04:00Z">
            <w:rPr>
              <w:rFonts w:ascii="Nirmala UI" w:hAnsi="Nirmala UI" w:cs="Nirmala UI"/>
              <w:b/>
              <w:bCs/>
            </w:rPr>
          </w:rPrChange>
        </w:rPr>
        <w:t xml:space="preserve">hat are the required qualifications for board </w:t>
      </w:r>
      <w:r w:rsidR="006921CC" w:rsidRPr="004B0D8D">
        <w:rPr>
          <w:rFonts w:ascii="Nirmala UI" w:hAnsi="Nirmala UI" w:cs="Nirmala UI"/>
          <w:b/>
          <w:bCs/>
          <w:sz w:val="24"/>
          <w:szCs w:val="24"/>
          <w:rPrChange w:id="33" w:author="Desiree Porter" w:date="2023-07-20T23:04:00Z">
            <w:rPr>
              <w:rFonts w:ascii="Nirmala UI" w:hAnsi="Nirmala UI" w:cs="Nirmala UI"/>
              <w:b/>
              <w:bCs/>
            </w:rPr>
          </w:rPrChange>
        </w:rPr>
        <w:t xml:space="preserve">and committee </w:t>
      </w:r>
      <w:r w:rsidR="005A2D75" w:rsidRPr="004B0D8D">
        <w:rPr>
          <w:rFonts w:ascii="Nirmala UI" w:hAnsi="Nirmala UI" w:cs="Nirmala UI"/>
          <w:b/>
          <w:bCs/>
          <w:sz w:val="24"/>
          <w:szCs w:val="24"/>
          <w:rPrChange w:id="34" w:author="Desiree Porter" w:date="2023-07-20T23:04:00Z">
            <w:rPr>
              <w:rFonts w:ascii="Nirmala UI" w:hAnsi="Nirmala UI" w:cs="Nirmala UI"/>
              <w:b/>
              <w:bCs/>
            </w:rPr>
          </w:rPrChange>
        </w:rPr>
        <w:t>service?</w:t>
      </w:r>
    </w:p>
    <w:p w14:paraId="61E454D3" w14:textId="52CF956E" w:rsidR="005A2D75" w:rsidRPr="00633BB6" w:rsidRDefault="005A2D75" w:rsidP="006B0452">
      <w:pPr>
        <w:pStyle w:val="font8"/>
        <w:numPr>
          <w:ilvl w:val="0"/>
          <w:numId w:val="11"/>
        </w:numPr>
        <w:spacing w:before="0" w:beforeAutospacing="0" w:after="0" w:afterAutospacing="0"/>
        <w:textAlignment w:val="baseline"/>
        <w:rPr>
          <w:rFonts w:ascii="Nirmala UI" w:hAnsi="Nirmala UI" w:cs="Nirmala UI"/>
          <w:color w:val="000000"/>
          <w:sz w:val="22"/>
          <w:szCs w:val="22"/>
        </w:rPr>
      </w:pPr>
      <w:r w:rsidRPr="00633BB6">
        <w:rPr>
          <w:rFonts w:ascii="Nirmala UI" w:hAnsi="Nirmala UI" w:cs="Nirmala UI"/>
          <w:color w:val="000000"/>
          <w:sz w:val="22"/>
          <w:szCs w:val="22"/>
        </w:rPr>
        <w:t>Belief in the Washington Charters School Sector and in the mission of PCM.</w:t>
      </w:r>
    </w:p>
    <w:p w14:paraId="0F971692" w14:textId="77777777" w:rsidR="005A2D75" w:rsidRPr="00633BB6" w:rsidRDefault="005A2D75" w:rsidP="006B0452">
      <w:pPr>
        <w:pStyle w:val="font8"/>
        <w:numPr>
          <w:ilvl w:val="0"/>
          <w:numId w:val="11"/>
        </w:numPr>
        <w:spacing w:before="0" w:beforeAutospacing="0" w:after="0" w:afterAutospacing="0"/>
        <w:textAlignment w:val="baseline"/>
        <w:rPr>
          <w:rFonts w:ascii="Nirmala UI" w:hAnsi="Nirmala UI" w:cs="Nirmala UI"/>
          <w:color w:val="000000"/>
          <w:sz w:val="22"/>
          <w:szCs w:val="22"/>
        </w:rPr>
      </w:pPr>
      <w:r w:rsidRPr="00633BB6">
        <w:rPr>
          <w:rFonts w:ascii="Nirmala UI" w:hAnsi="Nirmala UI" w:cs="Nirmala UI"/>
          <w:color w:val="000000"/>
          <w:sz w:val="22"/>
          <w:szCs w:val="22"/>
        </w:rPr>
        <w:t>Passion and commitment to high-quality education and serving the needs of ALL students.</w:t>
      </w:r>
    </w:p>
    <w:p w14:paraId="32499271" w14:textId="77777777" w:rsidR="005A2D75" w:rsidRPr="00633BB6" w:rsidRDefault="005A2D75" w:rsidP="006B0452">
      <w:pPr>
        <w:pStyle w:val="font8"/>
        <w:numPr>
          <w:ilvl w:val="0"/>
          <w:numId w:val="11"/>
        </w:numPr>
        <w:spacing w:before="0" w:beforeAutospacing="0" w:after="0" w:afterAutospacing="0"/>
        <w:textAlignment w:val="baseline"/>
        <w:rPr>
          <w:rFonts w:ascii="Nirmala UI" w:hAnsi="Nirmala UI" w:cs="Nirmala UI"/>
          <w:color w:val="000000"/>
          <w:sz w:val="22"/>
          <w:szCs w:val="22"/>
        </w:rPr>
      </w:pPr>
      <w:r w:rsidRPr="00633BB6">
        <w:rPr>
          <w:rFonts w:ascii="Nirmala UI" w:hAnsi="Nirmala UI" w:cs="Nirmala UI"/>
          <w:color w:val="000000"/>
          <w:sz w:val="22"/>
          <w:szCs w:val="22"/>
        </w:rPr>
        <w:t>Capacity to give time and energy and a willingness to provide access to resources, both financial and in-kind, to support and strengthen the school.</w:t>
      </w:r>
    </w:p>
    <w:p w14:paraId="4B83C3C1" w14:textId="77777777" w:rsidR="005A2D75" w:rsidRPr="00633BB6" w:rsidRDefault="005A2D75" w:rsidP="006B0452">
      <w:pPr>
        <w:pStyle w:val="font8"/>
        <w:numPr>
          <w:ilvl w:val="0"/>
          <w:numId w:val="11"/>
        </w:numPr>
        <w:spacing w:before="0" w:beforeAutospacing="0" w:after="0" w:afterAutospacing="0"/>
        <w:textAlignment w:val="baseline"/>
        <w:rPr>
          <w:rFonts w:ascii="Nirmala UI" w:hAnsi="Nirmala UI" w:cs="Nirmala UI"/>
          <w:color w:val="000000"/>
          <w:sz w:val="22"/>
          <w:szCs w:val="22"/>
        </w:rPr>
      </w:pPr>
      <w:r w:rsidRPr="00633BB6">
        <w:rPr>
          <w:rFonts w:ascii="Nirmala UI" w:hAnsi="Nirmala UI" w:cs="Nirmala UI"/>
          <w:color w:val="000000"/>
          <w:sz w:val="22"/>
          <w:szCs w:val="22"/>
        </w:rPr>
        <w:t>Professionalism, entrepreneurialism, resourcefulness, and critical thinking.</w:t>
      </w:r>
    </w:p>
    <w:p w14:paraId="18F9A0A0" w14:textId="77777777" w:rsidR="005A2D75" w:rsidRPr="00633BB6" w:rsidRDefault="005A2D75" w:rsidP="006B0452">
      <w:pPr>
        <w:pStyle w:val="font8"/>
        <w:numPr>
          <w:ilvl w:val="0"/>
          <w:numId w:val="11"/>
        </w:numPr>
        <w:spacing w:before="0" w:beforeAutospacing="0" w:after="0" w:afterAutospacing="0"/>
        <w:textAlignment w:val="baseline"/>
        <w:rPr>
          <w:rFonts w:ascii="Nirmala UI" w:hAnsi="Nirmala UI" w:cs="Nirmala UI"/>
          <w:color w:val="000000"/>
          <w:sz w:val="22"/>
          <w:szCs w:val="22"/>
        </w:rPr>
      </w:pPr>
      <w:r w:rsidRPr="00633BB6">
        <w:rPr>
          <w:rFonts w:ascii="Nirmala UI" w:hAnsi="Nirmala UI" w:cs="Nirmala UI"/>
          <w:color w:val="000000"/>
          <w:sz w:val="22"/>
          <w:szCs w:val="22"/>
        </w:rPr>
        <w:t>Ability to work effectively on a diverse team.</w:t>
      </w:r>
    </w:p>
    <w:p w14:paraId="3B93E7FA" w14:textId="1E034A58" w:rsidR="005A2D75" w:rsidRPr="00633BB6" w:rsidRDefault="005A2D75" w:rsidP="006B0452">
      <w:pPr>
        <w:pStyle w:val="font8"/>
        <w:numPr>
          <w:ilvl w:val="0"/>
          <w:numId w:val="11"/>
        </w:numPr>
        <w:spacing w:before="0" w:beforeAutospacing="0" w:after="0" w:afterAutospacing="0"/>
        <w:textAlignment w:val="baseline"/>
        <w:rPr>
          <w:rFonts w:ascii="Nirmala UI" w:hAnsi="Nirmala UI" w:cs="Nirmala UI"/>
          <w:color w:val="000000"/>
          <w:sz w:val="22"/>
          <w:szCs w:val="22"/>
        </w:rPr>
      </w:pPr>
      <w:r w:rsidRPr="00633BB6">
        <w:rPr>
          <w:rFonts w:ascii="Nirmala UI" w:hAnsi="Nirmala UI" w:cs="Nirmala UI"/>
          <w:color w:val="000000"/>
          <w:sz w:val="22"/>
          <w:szCs w:val="22"/>
        </w:rPr>
        <w:t xml:space="preserve">Acceptance and support of decisions made in accordance with the </w:t>
      </w:r>
      <w:proofErr w:type="gramStart"/>
      <w:r w:rsidRPr="00633BB6">
        <w:rPr>
          <w:rFonts w:ascii="Nirmala UI" w:hAnsi="Nirmala UI" w:cs="Nirmala UI"/>
          <w:color w:val="000000"/>
          <w:sz w:val="22"/>
          <w:szCs w:val="22"/>
        </w:rPr>
        <w:t>bylaws;</w:t>
      </w:r>
      <w:proofErr w:type="gramEnd"/>
    </w:p>
    <w:p w14:paraId="34373118" w14:textId="4406960E" w:rsidR="005A2D75" w:rsidRPr="00633BB6" w:rsidRDefault="005A2D75" w:rsidP="006B0452">
      <w:pPr>
        <w:pStyle w:val="font8"/>
        <w:numPr>
          <w:ilvl w:val="0"/>
          <w:numId w:val="11"/>
        </w:numPr>
        <w:spacing w:before="0" w:beforeAutospacing="0" w:after="0" w:afterAutospacing="0"/>
        <w:textAlignment w:val="baseline"/>
        <w:rPr>
          <w:rFonts w:ascii="Nirmala UI" w:hAnsi="Nirmala UI" w:cs="Nirmala UI"/>
          <w:color w:val="000000"/>
          <w:sz w:val="22"/>
          <w:szCs w:val="22"/>
        </w:rPr>
      </w:pPr>
      <w:r w:rsidRPr="00633BB6">
        <w:rPr>
          <w:rFonts w:ascii="Nirmala UI" w:hAnsi="Nirmala UI" w:cs="Nirmala UI"/>
          <w:color w:val="000000"/>
          <w:sz w:val="22"/>
          <w:szCs w:val="22"/>
        </w:rPr>
        <w:t>Willingness to leverage personal and professional networks and resources on behalf of the school.</w:t>
      </w:r>
    </w:p>
    <w:p w14:paraId="4463464D" w14:textId="77777777" w:rsidR="005A2D75" w:rsidRPr="00633BB6" w:rsidRDefault="005A2D75" w:rsidP="006B0452">
      <w:pPr>
        <w:pStyle w:val="font8"/>
        <w:numPr>
          <w:ilvl w:val="0"/>
          <w:numId w:val="11"/>
        </w:numPr>
        <w:spacing w:before="0" w:beforeAutospacing="0" w:after="0" w:afterAutospacing="0"/>
        <w:textAlignment w:val="baseline"/>
        <w:rPr>
          <w:rFonts w:ascii="Nirmala UI" w:hAnsi="Nirmala UI" w:cs="Nirmala UI"/>
          <w:color w:val="000000"/>
          <w:sz w:val="22"/>
          <w:szCs w:val="22"/>
        </w:rPr>
      </w:pPr>
      <w:r w:rsidRPr="00633BB6">
        <w:rPr>
          <w:rFonts w:ascii="Nirmala UI" w:hAnsi="Nirmala UI" w:cs="Nirmala UI"/>
          <w:color w:val="000000"/>
          <w:sz w:val="22"/>
          <w:szCs w:val="22"/>
        </w:rPr>
        <w:t>Committed to self-reflection and personal growth.</w:t>
      </w:r>
    </w:p>
    <w:p w14:paraId="2F8CD6FC" w14:textId="7ACA83A2" w:rsidR="005A2D75" w:rsidRPr="00633BB6" w:rsidRDefault="005A2D75" w:rsidP="006B0452">
      <w:pPr>
        <w:pStyle w:val="font8"/>
        <w:numPr>
          <w:ilvl w:val="0"/>
          <w:numId w:val="11"/>
        </w:numPr>
        <w:spacing w:before="0" w:beforeAutospacing="0" w:after="0" w:afterAutospacing="0"/>
        <w:textAlignment w:val="baseline"/>
        <w:rPr>
          <w:rFonts w:ascii="Nirmala UI" w:hAnsi="Nirmala UI" w:cs="Nirmala UI"/>
          <w:color w:val="000000"/>
          <w:sz w:val="22"/>
          <w:szCs w:val="22"/>
        </w:rPr>
      </w:pPr>
      <w:r w:rsidRPr="00633BB6">
        <w:rPr>
          <w:rFonts w:ascii="Nirmala UI" w:hAnsi="Nirmala UI" w:cs="Nirmala UI"/>
          <w:color w:val="000000"/>
          <w:sz w:val="22"/>
          <w:szCs w:val="22"/>
        </w:rPr>
        <w:t>Open to expanding cultural competence and personal understanding of Diversity, Equity, and Inclusion.</w:t>
      </w:r>
    </w:p>
    <w:p w14:paraId="49204150" w14:textId="48F0AF77" w:rsidR="005A2D75" w:rsidRPr="00633BB6" w:rsidRDefault="005A2D75" w:rsidP="006B0452">
      <w:pPr>
        <w:pStyle w:val="font8"/>
        <w:numPr>
          <w:ilvl w:val="0"/>
          <w:numId w:val="11"/>
        </w:numPr>
        <w:spacing w:before="0" w:beforeAutospacing="0" w:after="0" w:afterAutospacing="0"/>
        <w:textAlignment w:val="baseline"/>
        <w:rPr>
          <w:rFonts w:ascii="Nirmala UI" w:hAnsi="Nirmala UI" w:cs="Nirmala UI"/>
          <w:color w:val="000000"/>
          <w:sz w:val="22"/>
          <w:szCs w:val="22"/>
        </w:rPr>
      </w:pPr>
      <w:r w:rsidRPr="00633BB6">
        <w:rPr>
          <w:rFonts w:ascii="Nirmala UI" w:hAnsi="Nirmala UI" w:cs="Nirmala UI"/>
          <w:color w:val="000000"/>
          <w:sz w:val="22"/>
          <w:szCs w:val="22"/>
        </w:rPr>
        <w:t>Commitment to anti-racist governance.</w:t>
      </w:r>
    </w:p>
    <w:p w14:paraId="757663A4" w14:textId="7D0DE0C0" w:rsidR="005A2D75" w:rsidRPr="00633BB6" w:rsidRDefault="005A2D75" w:rsidP="006B0452">
      <w:pPr>
        <w:pStyle w:val="font8"/>
        <w:numPr>
          <w:ilvl w:val="0"/>
          <w:numId w:val="11"/>
        </w:numPr>
        <w:spacing w:before="0" w:beforeAutospacing="0" w:after="0" w:afterAutospacing="0"/>
        <w:textAlignment w:val="baseline"/>
        <w:rPr>
          <w:rFonts w:ascii="Nirmala UI" w:hAnsi="Nirmala UI" w:cs="Nirmala UI"/>
          <w:color w:val="000000"/>
          <w:sz w:val="22"/>
          <w:szCs w:val="22"/>
        </w:rPr>
      </w:pPr>
      <w:r w:rsidRPr="00633BB6">
        <w:rPr>
          <w:rFonts w:ascii="Nirmala UI" w:hAnsi="Nirmala UI" w:cs="Nirmala UI"/>
          <w:color w:val="000000"/>
          <w:sz w:val="22"/>
          <w:szCs w:val="22"/>
        </w:rPr>
        <w:t xml:space="preserve">Eager to contribute personally while honoring the full </w:t>
      </w:r>
      <w:proofErr w:type="gramStart"/>
      <w:r w:rsidRPr="00633BB6">
        <w:rPr>
          <w:rFonts w:ascii="Nirmala UI" w:hAnsi="Nirmala UI" w:cs="Nirmala UI"/>
          <w:color w:val="000000"/>
          <w:sz w:val="22"/>
          <w:szCs w:val="22"/>
        </w:rPr>
        <w:t>board</w:t>
      </w:r>
      <w:proofErr w:type="gramEnd"/>
      <w:r w:rsidRPr="00633BB6">
        <w:rPr>
          <w:rFonts w:ascii="Nirmala UI" w:hAnsi="Nirmala UI" w:cs="Nirmala UI"/>
          <w:color w:val="000000"/>
          <w:sz w:val="22"/>
          <w:szCs w:val="22"/>
        </w:rPr>
        <w:t xml:space="preserve"> commitment to the community and the PCM’s mission and vision.</w:t>
      </w:r>
    </w:p>
    <w:p w14:paraId="18741133" w14:textId="2B8CD1E4" w:rsidR="001F10B6" w:rsidRPr="00633BB6" w:rsidRDefault="001F10B6" w:rsidP="006B0452">
      <w:pPr>
        <w:pStyle w:val="font8"/>
        <w:spacing w:before="0" w:beforeAutospacing="0" w:after="0" w:afterAutospacing="0"/>
        <w:textAlignment w:val="baseline"/>
        <w:rPr>
          <w:rFonts w:ascii="Nirmala UI" w:hAnsi="Nirmala UI" w:cs="Nirmala UI"/>
          <w:color w:val="000000"/>
          <w:sz w:val="22"/>
          <w:szCs w:val="22"/>
        </w:rPr>
      </w:pPr>
    </w:p>
    <w:p w14:paraId="5A6899F5" w14:textId="6CEABDF4" w:rsidR="006C3A43" w:rsidRPr="00AE1BB2" w:rsidRDefault="001F10B6" w:rsidP="006B0452">
      <w:pPr>
        <w:pStyle w:val="font8"/>
        <w:spacing w:before="0" w:beforeAutospacing="0" w:after="0" w:afterAutospacing="0"/>
        <w:textAlignment w:val="baseline"/>
        <w:rPr>
          <w:rFonts w:ascii="Nirmala UI" w:hAnsi="Nirmala UI" w:cs="Nirmala UI"/>
          <w:b/>
          <w:bCs/>
          <w:color w:val="000000"/>
          <w:rPrChange w:id="35" w:author="Desiree Porter" w:date="2023-07-20T23:08:00Z">
            <w:rPr>
              <w:rFonts w:ascii="Nirmala UI" w:hAnsi="Nirmala UI" w:cs="Nirmala UI"/>
              <w:b/>
              <w:bCs/>
              <w:color w:val="000000"/>
              <w:sz w:val="22"/>
              <w:szCs w:val="22"/>
            </w:rPr>
          </w:rPrChange>
        </w:rPr>
      </w:pPr>
      <w:r w:rsidRPr="00AE1BB2">
        <w:rPr>
          <w:rFonts w:ascii="Nirmala UI" w:hAnsi="Nirmala UI" w:cs="Nirmala UI"/>
          <w:b/>
          <w:bCs/>
          <w:color w:val="000000"/>
          <w:rPrChange w:id="36" w:author="Desiree Porter" w:date="2023-07-20T23:08:00Z">
            <w:rPr>
              <w:rFonts w:ascii="Nirmala UI" w:hAnsi="Nirmala UI" w:cs="Nirmala UI"/>
              <w:b/>
              <w:bCs/>
              <w:color w:val="000000"/>
              <w:sz w:val="22"/>
              <w:szCs w:val="22"/>
            </w:rPr>
          </w:rPrChange>
        </w:rPr>
        <w:t>W</w:t>
      </w:r>
      <w:r w:rsidR="006C3A43" w:rsidRPr="00AE1BB2">
        <w:rPr>
          <w:rFonts w:ascii="Nirmala UI" w:hAnsi="Nirmala UI" w:cs="Nirmala UI"/>
          <w:b/>
          <w:bCs/>
          <w:color w:val="000000"/>
          <w:rPrChange w:id="37" w:author="Desiree Porter" w:date="2023-07-20T23:08:00Z">
            <w:rPr>
              <w:rFonts w:ascii="Nirmala UI" w:hAnsi="Nirmala UI" w:cs="Nirmala UI"/>
              <w:b/>
              <w:bCs/>
              <w:color w:val="000000"/>
              <w:sz w:val="22"/>
              <w:szCs w:val="22"/>
            </w:rPr>
          </w:rPrChange>
        </w:rPr>
        <w:t>hat are the board committees and what do they do?</w:t>
      </w:r>
    </w:p>
    <w:p w14:paraId="79E73E57" w14:textId="6637443C" w:rsidR="006C3A43" w:rsidRPr="00633BB6" w:rsidRDefault="006C3A43" w:rsidP="006B0452">
      <w:pPr>
        <w:pStyle w:val="font8"/>
        <w:spacing w:before="0" w:beforeAutospacing="0" w:after="0" w:afterAutospacing="0"/>
        <w:textAlignment w:val="baseline"/>
        <w:rPr>
          <w:rFonts w:ascii="Nirmala UI" w:hAnsi="Nirmala UI" w:cs="Nirmala UI"/>
          <w:color w:val="000000"/>
          <w:sz w:val="22"/>
          <w:szCs w:val="22"/>
        </w:rPr>
      </w:pPr>
      <w:r w:rsidRPr="00633BB6">
        <w:rPr>
          <w:rStyle w:val="wixguard"/>
          <w:rFonts w:ascii="Nirmala UI" w:hAnsi="Nirmala UI" w:cs="Nirmala UI"/>
          <w:color w:val="000000"/>
          <w:sz w:val="22"/>
          <w:szCs w:val="22"/>
          <w:bdr w:val="none" w:sz="0" w:space="0" w:color="auto" w:frame="1"/>
        </w:rPr>
        <w:t>​</w:t>
      </w:r>
    </w:p>
    <w:p w14:paraId="374F96DA" w14:textId="1DB449D3" w:rsidR="006C3A43" w:rsidRPr="00633BB6" w:rsidRDefault="00390D63" w:rsidP="006B0452">
      <w:pPr>
        <w:pStyle w:val="font8"/>
        <w:spacing w:before="0" w:beforeAutospacing="0" w:after="0" w:afterAutospacing="0"/>
        <w:textAlignment w:val="baseline"/>
        <w:rPr>
          <w:rFonts w:ascii="Nirmala UI" w:hAnsi="Nirmala UI" w:cs="Nirmala UI"/>
          <w:sz w:val="22"/>
          <w:szCs w:val="22"/>
          <w:shd w:val="clear" w:color="auto" w:fill="FFFFFF"/>
        </w:rPr>
      </w:pPr>
      <w:r w:rsidRPr="00633BB6">
        <w:rPr>
          <w:rFonts w:ascii="Nirmala UI" w:hAnsi="Nirmala UI" w:cs="Nirmala UI"/>
          <w:color w:val="000000"/>
          <w:sz w:val="22"/>
          <w:szCs w:val="22"/>
        </w:rPr>
        <w:t xml:space="preserve">The </w:t>
      </w:r>
      <w:r w:rsidR="006C3A43" w:rsidRPr="00633BB6">
        <w:rPr>
          <w:rFonts w:ascii="Nirmala UI" w:hAnsi="Nirmala UI" w:cs="Nirmala UI"/>
          <w:b/>
          <w:bCs/>
          <w:color w:val="000000"/>
          <w:sz w:val="22"/>
          <w:szCs w:val="22"/>
        </w:rPr>
        <w:t>Governance</w:t>
      </w:r>
      <w:r w:rsidRPr="00633BB6">
        <w:rPr>
          <w:rFonts w:ascii="Nirmala UI" w:hAnsi="Nirmala UI" w:cs="Nirmala UI"/>
          <w:b/>
          <w:bCs/>
          <w:color w:val="000000"/>
          <w:sz w:val="22"/>
          <w:szCs w:val="22"/>
        </w:rPr>
        <w:t xml:space="preserve"> Committee</w:t>
      </w:r>
      <w:r w:rsidR="006C3A43" w:rsidRPr="00633BB6">
        <w:rPr>
          <w:rFonts w:ascii="Nirmala UI" w:hAnsi="Nirmala UI" w:cs="Nirmala UI"/>
          <w:sz w:val="22"/>
          <w:szCs w:val="22"/>
          <w:shd w:val="clear" w:color="auto" w:fill="FFFFFF"/>
        </w:rPr>
        <w:t xml:space="preserve"> is responsible for ongoing review and recommendations to enhance the quality and future viability of the Board of Trustees.</w:t>
      </w:r>
    </w:p>
    <w:p w14:paraId="4AAD1E88" w14:textId="65871F55" w:rsidR="006C3A43" w:rsidRPr="00633BB6" w:rsidRDefault="006C3A43" w:rsidP="006B0452">
      <w:pPr>
        <w:pStyle w:val="font8"/>
        <w:spacing w:before="0" w:beforeAutospacing="0" w:after="0" w:afterAutospacing="0"/>
        <w:textAlignment w:val="baseline"/>
        <w:rPr>
          <w:rFonts w:ascii="Nirmala UI" w:hAnsi="Nirmala UI" w:cs="Nirmala UI"/>
          <w:color w:val="000000"/>
          <w:sz w:val="22"/>
          <w:szCs w:val="22"/>
        </w:rPr>
      </w:pPr>
    </w:p>
    <w:p w14:paraId="1388B9A6" w14:textId="42D292FE" w:rsidR="009F72C3" w:rsidRPr="00633BB6" w:rsidRDefault="00390D63" w:rsidP="006B0452">
      <w:pPr>
        <w:pStyle w:val="font8"/>
        <w:spacing w:before="0" w:beforeAutospacing="0" w:after="0" w:afterAutospacing="0"/>
        <w:textAlignment w:val="baseline"/>
        <w:rPr>
          <w:rFonts w:ascii="Nirmala UI" w:hAnsi="Nirmala UI" w:cs="Nirmala UI"/>
          <w:sz w:val="22"/>
          <w:szCs w:val="22"/>
          <w:shd w:val="clear" w:color="auto" w:fill="FFFFFF"/>
        </w:rPr>
      </w:pPr>
      <w:r w:rsidRPr="00633BB6">
        <w:rPr>
          <w:rFonts w:ascii="Nirmala UI" w:hAnsi="Nirmala UI" w:cs="Nirmala UI"/>
          <w:color w:val="000000"/>
          <w:sz w:val="22"/>
          <w:szCs w:val="22"/>
        </w:rPr>
        <w:t xml:space="preserve">The </w:t>
      </w:r>
      <w:r w:rsidR="006C3A43" w:rsidRPr="00633BB6">
        <w:rPr>
          <w:rFonts w:ascii="Nirmala UI" w:hAnsi="Nirmala UI" w:cs="Nirmala UI"/>
          <w:b/>
          <w:bCs/>
          <w:color w:val="000000"/>
          <w:sz w:val="22"/>
          <w:szCs w:val="22"/>
        </w:rPr>
        <w:t>Finance</w:t>
      </w:r>
      <w:r w:rsidRPr="00633BB6">
        <w:rPr>
          <w:rFonts w:ascii="Nirmala UI" w:hAnsi="Nirmala UI" w:cs="Nirmala UI"/>
          <w:b/>
          <w:bCs/>
          <w:color w:val="000000"/>
          <w:sz w:val="22"/>
          <w:szCs w:val="22"/>
        </w:rPr>
        <w:t xml:space="preserve"> Committee</w:t>
      </w:r>
      <w:r w:rsidRPr="00633BB6">
        <w:rPr>
          <w:rFonts w:ascii="Nirmala UI" w:hAnsi="Nirmala UI" w:cs="Nirmala UI"/>
          <w:color w:val="000000"/>
          <w:sz w:val="22"/>
          <w:szCs w:val="22"/>
        </w:rPr>
        <w:t xml:space="preserve"> </w:t>
      </w:r>
      <w:r w:rsidR="006C3A43" w:rsidRPr="00633BB6">
        <w:rPr>
          <w:rFonts w:ascii="Nirmala UI" w:hAnsi="Nirmala UI" w:cs="Nirmala UI"/>
          <w:sz w:val="22"/>
          <w:szCs w:val="22"/>
          <w:shd w:val="clear" w:color="auto" w:fill="FFFFFF"/>
        </w:rPr>
        <w:t xml:space="preserve">coordinates the Board’s financial oversight responsibilities by recommending policy to the Board, interpreting it for the Trustees, and monitoring its implementation. </w:t>
      </w:r>
      <w:r w:rsidRPr="00633BB6">
        <w:rPr>
          <w:rFonts w:ascii="Nirmala UI" w:hAnsi="Nirmala UI" w:cs="Nirmala UI"/>
          <w:sz w:val="22"/>
          <w:szCs w:val="22"/>
          <w:shd w:val="clear" w:color="auto" w:fill="FFFFFF"/>
        </w:rPr>
        <w:t xml:space="preserve">All members of the finance committee </w:t>
      </w:r>
      <w:r w:rsidR="006C3A43" w:rsidRPr="00633BB6">
        <w:rPr>
          <w:rFonts w:ascii="Nirmala UI" w:hAnsi="Nirmala UI" w:cs="Nirmala UI"/>
          <w:sz w:val="22"/>
          <w:szCs w:val="22"/>
          <w:shd w:val="clear" w:color="auto" w:fill="FFFFFF"/>
        </w:rPr>
        <w:t xml:space="preserve">will work </w:t>
      </w:r>
      <w:proofErr w:type="gramStart"/>
      <w:r w:rsidR="006C3A43" w:rsidRPr="00633BB6">
        <w:rPr>
          <w:rFonts w:ascii="Nirmala UI" w:hAnsi="Nirmala UI" w:cs="Nirmala UI"/>
          <w:sz w:val="22"/>
          <w:szCs w:val="22"/>
          <w:shd w:val="clear" w:color="auto" w:fill="FFFFFF"/>
        </w:rPr>
        <w:t>togeth</w:t>
      </w:r>
      <w:r w:rsidR="00FA7D29" w:rsidRPr="00633BB6">
        <w:rPr>
          <w:rFonts w:ascii="Nirmala UI" w:hAnsi="Nirmala UI" w:cs="Nirmala UI"/>
          <w:sz w:val="22"/>
          <w:szCs w:val="22"/>
          <w:shd w:val="clear" w:color="auto" w:fill="FFFFFF"/>
        </w:rPr>
        <w:t>er</w:t>
      </w:r>
      <w:proofErr w:type="gramEnd"/>
    </w:p>
    <w:p w14:paraId="035AFDCB" w14:textId="07944022" w:rsidR="006C3A43" w:rsidRPr="00633BB6" w:rsidRDefault="006C3A43" w:rsidP="006B0452">
      <w:pPr>
        <w:pStyle w:val="font8"/>
        <w:spacing w:before="0" w:beforeAutospacing="0" w:after="0" w:afterAutospacing="0"/>
        <w:textAlignment w:val="baseline"/>
        <w:rPr>
          <w:rFonts w:ascii="Nirmala UI" w:hAnsi="Nirmala UI" w:cs="Nirmala UI"/>
          <w:sz w:val="22"/>
          <w:szCs w:val="22"/>
          <w:shd w:val="clear" w:color="auto" w:fill="FFFFFF"/>
        </w:rPr>
      </w:pPr>
      <w:r w:rsidRPr="00633BB6">
        <w:rPr>
          <w:rFonts w:ascii="Nirmala UI" w:hAnsi="Nirmala UI" w:cs="Nirmala UI"/>
          <w:sz w:val="22"/>
          <w:szCs w:val="22"/>
          <w:shd w:val="clear" w:color="auto" w:fill="FFFFFF"/>
        </w:rPr>
        <w:t>to make certain that all financial matters of the organization are addressed with care, integrity,</w:t>
      </w:r>
      <w:r w:rsidR="00390D63" w:rsidRPr="00633BB6">
        <w:rPr>
          <w:rFonts w:ascii="Nirmala UI" w:hAnsi="Nirmala UI" w:cs="Nirmala UI"/>
          <w:sz w:val="22"/>
          <w:szCs w:val="22"/>
          <w:shd w:val="clear" w:color="auto" w:fill="FFFFFF"/>
        </w:rPr>
        <w:t xml:space="preserve"> </w:t>
      </w:r>
      <w:r w:rsidRPr="00633BB6">
        <w:rPr>
          <w:rFonts w:ascii="Nirmala UI" w:hAnsi="Nirmala UI" w:cs="Nirmala UI"/>
          <w:sz w:val="22"/>
          <w:szCs w:val="22"/>
          <w:shd w:val="clear" w:color="auto" w:fill="FFFFFF"/>
        </w:rPr>
        <w:t xml:space="preserve">and in the best interest of PCM. </w:t>
      </w:r>
    </w:p>
    <w:p w14:paraId="039EB750" w14:textId="77777777" w:rsidR="006B0452" w:rsidRDefault="006B0452" w:rsidP="006B0452">
      <w:pPr>
        <w:pStyle w:val="font8"/>
        <w:spacing w:before="0" w:beforeAutospacing="0" w:after="0" w:afterAutospacing="0"/>
        <w:textAlignment w:val="baseline"/>
        <w:rPr>
          <w:rFonts w:ascii="Nirmala UI" w:hAnsi="Nirmala UI" w:cs="Nirmala UI"/>
          <w:color w:val="000000"/>
          <w:sz w:val="22"/>
          <w:szCs w:val="22"/>
        </w:rPr>
      </w:pPr>
    </w:p>
    <w:p w14:paraId="7C033AC0" w14:textId="6856C1D8" w:rsidR="001F10B6" w:rsidRPr="00633BB6" w:rsidRDefault="00390D63" w:rsidP="006B0452">
      <w:pPr>
        <w:pStyle w:val="font8"/>
        <w:spacing w:before="0" w:beforeAutospacing="0" w:after="0" w:afterAutospacing="0"/>
        <w:textAlignment w:val="baseline"/>
        <w:rPr>
          <w:rFonts w:ascii="Nirmala UI" w:hAnsi="Nirmala UI" w:cs="Nirmala UI"/>
          <w:sz w:val="22"/>
          <w:szCs w:val="22"/>
          <w:shd w:val="clear" w:color="auto" w:fill="FFFFFF"/>
        </w:rPr>
      </w:pPr>
      <w:r w:rsidRPr="00633BB6">
        <w:rPr>
          <w:rFonts w:ascii="Nirmala UI" w:hAnsi="Nirmala UI" w:cs="Nirmala UI"/>
          <w:color w:val="000000"/>
          <w:sz w:val="22"/>
          <w:szCs w:val="22"/>
        </w:rPr>
        <w:t xml:space="preserve">The </w:t>
      </w:r>
      <w:r w:rsidR="006C3A43" w:rsidRPr="00633BB6">
        <w:rPr>
          <w:rFonts w:ascii="Nirmala UI" w:hAnsi="Nirmala UI" w:cs="Nirmala UI"/>
          <w:b/>
          <w:bCs/>
          <w:color w:val="000000"/>
          <w:sz w:val="22"/>
          <w:szCs w:val="22"/>
        </w:rPr>
        <w:t>Development </w:t>
      </w:r>
      <w:r w:rsidRPr="00633BB6">
        <w:rPr>
          <w:rFonts w:ascii="Nirmala UI" w:hAnsi="Nirmala UI" w:cs="Nirmala UI"/>
          <w:b/>
          <w:bCs/>
          <w:color w:val="000000"/>
          <w:sz w:val="22"/>
          <w:szCs w:val="22"/>
        </w:rPr>
        <w:t>Committee</w:t>
      </w:r>
      <w:r w:rsidR="006C3A43" w:rsidRPr="00633BB6">
        <w:rPr>
          <w:rFonts w:ascii="Nirmala UI" w:hAnsi="Nirmala UI" w:cs="Nirmala UI"/>
          <w:sz w:val="22"/>
          <w:szCs w:val="22"/>
          <w:shd w:val="clear" w:color="auto" w:fill="FFFFFF"/>
        </w:rPr>
        <w:t xml:space="preserve"> leads the Board’s participation in resource development and fundraising. The committee is the Board’s central source of information about the fundraising climate in general, and about the status of the school’s larger scale fundraising</w:t>
      </w:r>
      <w:r w:rsidRPr="00633BB6">
        <w:rPr>
          <w:rFonts w:ascii="Nirmala UI" w:hAnsi="Nirmala UI" w:cs="Nirmala UI"/>
          <w:sz w:val="22"/>
          <w:szCs w:val="22"/>
          <w:shd w:val="clear" w:color="auto" w:fill="FFFFFF"/>
        </w:rPr>
        <w:t xml:space="preserve"> </w:t>
      </w:r>
      <w:proofErr w:type="gramStart"/>
      <w:r w:rsidR="006C3A43" w:rsidRPr="00633BB6">
        <w:rPr>
          <w:rFonts w:ascii="Nirmala UI" w:hAnsi="Nirmala UI" w:cs="Nirmala UI"/>
          <w:sz w:val="22"/>
          <w:szCs w:val="22"/>
          <w:shd w:val="clear" w:color="auto" w:fill="FFFFFF"/>
        </w:rPr>
        <w:t>activities in particular</w:t>
      </w:r>
      <w:proofErr w:type="gramEnd"/>
      <w:r w:rsidR="006C3A43" w:rsidRPr="00633BB6">
        <w:rPr>
          <w:rFonts w:ascii="Nirmala UI" w:hAnsi="Nirmala UI" w:cs="Nirmala UI"/>
          <w:sz w:val="22"/>
          <w:szCs w:val="22"/>
          <w:shd w:val="clear" w:color="auto" w:fill="FFFFFF"/>
        </w:rPr>
        <w:t xml:space="preserve">. It also plays a strong role in identifying, cultivating, and approaching major donors. </w:t>
      </w:r>
    </w:p>
    <w:p w14:paraId="0D5C9751" w14:textId="0C17B361" w:rsidR="006C3A43" w:rsidRPr="00633BB6" w:rsidRDefault="003B3A7F" w:rsidP="006B0452">
      <w:pPr>
        <w:pStyle w:val="font8"/>
        <w:spacing w:before="0" w:beforeAutospacing="0" w:after="0" w:afterAutospacing="0"/>
        <w:textAlignment w:val="baseline"/>
        <w:rPr>
          <w:rFonts w:ascii="Nirmala UI" w:hAnsi="Nirmala UI" w:cs="Nirmala UI"/>
          <w:color w:val="000000"/>
          <w:sz w:val="22"/>
          <w:szCs w:val="22"/>
        </w:rPr>
      </w:pPr>
      <w:r w:rsidRPr="00633BB6">
        <w:rPr>
          <w:rFonts w:ascii="Nirmala UI" w:hAnsi="Nirmala UI" w:cs="Nirmala UI"/>
          <w:b/>
          <w:bCs/>
          <w:noProof/>
        </w:rPr>
        <w:drawing>
          <wp:anchor distT="0" distB="0" distL="114300" distR="114300" simplePos="0" relativeHeight="251661312" behindDoc="0" locked="0" layoutInCell="1" allowOverlap="1" wp14:anchorId="159BEEDF" wp14:editId="3F5EC4D5">
            <wp:simplePos x="0" y="0"/>
            <wp:positionH relativeFrom="margin">
              <wp:posOffset>10391</wp:posOffset>
            </wp:positionH>
            <wp:positionV relativeFrom="margin">
              <wp:posOffset>76200</wp:posOffset>
            </wp:positionV>
            <wp:extent cx="2827655" cy="1914525"/>
            <wp:effectExtent l="114300" t="76200" r="106045" b="1047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27655" cy="1914525"/>
                    </a:xfrm>
                    <a:prstGeom prst="rect">
                      <a:avLst/>
                    </a:prstGeom>
                    <a:solidFill>
                      <a:srgbClr val="FFFFFF">
                        <a:shade val="85000"/>
                      </a:srgbClr>
                    </a:solidFill>
                    <a:ln w="19050" cap="sq">
                      <a:solidFill>
                        <a:srgbClr val="76563E"/>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390D63" w:rsidRPr="00633BB6">
        <w:rPr>
          <w:rFonts w:ascii="Nirmala UI" w:hAnsi="Nirmala UI" w:cs="Nirmala UI"/>
          <w:color w:val="000000"/>
          <w:sz w:val="22"/>
          <w:szCs w:val="22"/>
        </w:rPr>
        <w:t xml:space="preserve">The </w:t>
      </w:r>
      <w:r w:rsidR="006C3A43" w:rsidRPr="00633BB6">
        <w:rPr>
          <w:rFonts w:ascii="Nirmala UI" w:hAnsi="Nirmala UI" w:cs="Nirmala UI"/>
          <w:b/>
          <w:bCs/>
          <w:color w:val="000000"/>
          <w:sz w:val="22"/>
          <w:szCs w:val="22"/>
        </w:rPr>
        <w:t xml:space="preserve">Leadership Evaluation and Support </w:t>
      </w:r>
      <w:r w:rsidR="00390D63" w:rsidRPr="00633BB6">
        <w:rPr>
          <w:rFonts w:ascii="Nirmala UI" w:hAnsi="Nirmala UI" w:cs="Nirmala UI"/>
          <w:b/>
          <w:bCs/>
          <w:sz w:val="22"/>
          <w:szCs w:val="22"/>
          <w:shd w:val="clear" w:color="auto" w:fill="FFFFFF"/>
        </w:rPr>
        <w:t>Committee</w:t>
      </w:r>
      <w:r w:rsidR="006C3A43" w:rsidRPr="00633BB6">
        <w:rPr>
          <w:rFonts w:ascii="Nirmala UI" w:hAnsi="Nirmala UI" w:cs="Nirmala UI"/>
          <w:sz w:val="22"/>
          <w:szCs w:val="22"/>
          <w:shd w:val="clear" w:color="auto" w:fill="FFFFFF"/>
        </w:rPr>
        <w:t xml:space="preserve"> is commissioned by and responsible to the board of trustees to assume the primary responsibility for developing and implementing a year-round process to strengthen the board’s support, evaluation, and partnership with the </w:t>
      </w:r>
      <w:r w:rsidR="00390D63" w:rsidRPr="00633BB6">
        <w:rPr>
          <w:rFonts w:ascii="Nirmala UI" w:hAnsi="Nirmala UI" w:cs="Nirmala UI"/>
          <w:sz w:val="22"/>
          <w:szCs w:val="22"/>
          <w:shd w:val="clear" w:color="auto" w:fill="FFFFFF"/>
        </w:rPr>
        <w:t>Head of School</w:t>
      </w:r>
      <w:r w:rsidR="00613848">
        <w:rPr>
          <w:rFonts w:ascii="Nirmala UI" w:hAnsi="Nirmala UI" w:cs="Nirmala UI"/>
          <w:sz w:val="22"/>
          <w:szCs w:val="22"/>
          <w:shd w:val="clear" w:color="auto" w:fill="FFFFFF"/>
        </w:rPr>
        <w:t xml:space="preserve">. </w:t>
      </w:r>
    </w:p>
    <w:p w14:paraId="72FD9F97" w14:textId="3425BFB0" w:rsidR="006C3A43" w:rsidRPr="00633BB6" w:rsidRDefault="006C3A43" w:rsidP="006B0452">
      <w:pPr>
        <w:pStyle w:val="font8"/>
        <w:spacing w:before="0" w:beforeAutospacing="0" w:after="0" w:afterAutospacing="0"/>
        <w:textAlignment w:val="baseline"/>
        <w:rPr>
          <w:rFonts w:ascii="Nirmala UI" w:hAnsi="Nirmala UI" w:cs="Nirmala UI"/>
          <w:color w:val="000000"/>
          <w:sz w:val="22"/>
          <w:szCs w:val="22"/>
        </w:rPr>
      </w:pPr>
    </w:p>
    <w:p w14:paraId="75407944" w14:textId="373FCCCF" w:rsidR="006C3A43" w:rsidRPr="00633BB6" w:rsidRDefault="00390D63" w:rsidP="006B0452">
      <w:pPr>
        <w:pStyle w:val="font8"/>
        <w:spacing w:before="0" w:beforeAutospacing="0" w:after="0" w:afterAutospacing="0"/>
        <w:textAlignment w:val="baseline"/>
        <w:rPr>
          <w:rFonts w:ascii="Nirmala UI" w:hAnsi="Nirmala UI" w:cs="Nirmala UI"/>
          <w:color w:val="000000"/>
          <w:sz w:val="22"/>
          <w:szCs w:val="22"/>
        </w:rPr>
      </w:pPr>
      <w:r w:rsidRPr="00633BB6">
        <w:rPr>
          <w:rFonts w:ascii="Nirmala UI" w:hAnsi="Nirmala UI" w:cs="Nirmala UI"/>
          <w:sz w:val="22"/>
          <w:szCs w:val="22"/>
          <w:shd w:val="clear" w:color="auto" w:fill="FFFFFF"/>
        </w:rPr>
        <w:t xml:space="preserve">The </w:t>
      </w:r>
      <w:r w:rsidRPr="00633BB6">
        <w:rPr>
          <w:rFonts w:ascii="Nirmala UI" w:hAnsi="Nirmala UI" w:cs="Nirmala UI"/>
          <w:b/>
          <w:bCs/>
          <w:sz w:val="22"/>
          <w:szCs w:val="22"/>
          <w:shd w:val="clear" w:color="auto" w:fill="FFFFFF"/>
        </w:rPr>
        <w:t>Academic Excellence Committee</w:t>
      </w:r>
      <w:r w:rsidRPr="00633BB6">
        <w:rPr>
          <w:rFonts w:ascii="Nirmala UI" w:hAnsi="Nirmala UI" w:cs="Nirmala UI"/>
          <w:sz w:val="22"/>
          <w:szCs w:val="22"/>
          <w:shd w:val="clear" w:color="auto" w:fill="FFFFFF"/>
        </w:rPr>
        <w:t xml:space="preserve"> </w:t>
      </w:r>
      <w:r w:rsidR="006C3A43" w:rsidRPr="00633BB6">
        <w:rPr>
          <w:rFonts w:ascii="Nirmala UI" w:hAnsi="Nirmala UI" w:cs="Nirmala UI"/>
          <w:sz w:val="22"/>
          <w:szCs w:val="22"/>
          <w:shd w:val="clear" w:color="auto" w:fill="FFFFFF"/>
        </w:rPr>
        <w:t>is responsible to the board of trustees to assume the primary responsibility for working with the school leadership team (Head of School and Montessori Coach –Director of Academic Programs) to define academic</w:t>
      </w:r>
      <w:r w:rsidRPr="00633BB6">
        <w:rPr>
          <w:rFonts w:ascii="Nirmala UI" w:hAnsi="Nirmala UI" w:cs="Nirmala UI"/>
          <w:sz w:val="22"/>
          <w:szCs w:val="22"/>
          <w:shd w:val="clear" w:color="auto" w:fill="FFFFFF"/>
        </w:rPr>
        <w:t xml:space="preserve"> </w:t>
      </w:r>
      <w:r w:rsidR="006C3A43" w:rsidRPr="00633BB6">
        <w:rPr>
          <w:rFonts w:ascii="Nirmala UI" w:hAnsi="Nirmala UI" w:cs="Nirmala UI"/>
          <w:sz w:val="22"/>
          <w:szCs w:val="22"/>
          <w:shd w:val="clear" w:color="auto" w:fill="FFFFFF"/>
        </w:rPr>
        <w:t>excellence, ensure that all board members know the charter promises that were made to the community and the authorizer and to</w:t>
      </w:r>
      <w:r w:rsidRPr="00633BB6">
        <w:rPr>
          <w:rFonts w:ascii="Nirmala UI" w:hAnsi="Nirmala UI" w:cs="Nirmala UI"/>
          <w:sz w:val="22"/>
          <w:szCs w:val="22"/>
          <w:shd w:val="clear" w:color="auto" w:fill="FFFFFF"/>
        </w:rPr>
        <w:t xml:space="preserve"> </w:t>
      </w:r>
      <w:r w:rsidR="006C3A43" w:rsidRPr="00633BB6">
        <w:rPr>
          <w:rFonts w:ascii="Nirmala UI" w:hAnsi="Nirmala UI" w:cs="Nirmala UI"/>
          <w:sz w:val="22"/>
          <w:szCs w:val="22"/>
          <w:shd w:val="clear" w:color="auto" w:fill="FFFFFF"/>
        </w:rPr>
        <w:t>devise clear and consistent measures to monitor these goals.</w:t>
      </w:r>
    </w:p>
    <w:p w14:paraId="697F845D" w14:textId="0BC9EC4E" w:rsidR="006C3A43" w:rsidRPr="00633BB6" w:rsidRDefault="003B3A7F" w:rsidP="006B0452">
      <w:pPr>
        <w:pStyle w:val="font8"/>
        <w:spacing w:before="0" w:beforeAutospacing="0" w:after="0" w:afterAutospacing="0"/>
        <w:textAlignment w:val="baseline"/>
        <w:rPr>
          <w:rStyle w:val="wixguard"/>
          <w:rFonts w:ascii="Nirmala UI" w:hAnsi="Nirmala UI" w:cs="Nirmala UI"/>
          <w:color w:val="000000"/>
          <w:sz w:val="22"/>
          <w:szCs w:val="22"/>
          <w:bdr w:val="none" w:sz="0" w:space="0" w:color="auto" w:frame="1"/>
        </w:rPr>
      </w:pPr>
      <w:r w:rsidRPr="00633BB6">
        <w:rPr>
          <w:rFonts w:ascii="Nirmala UI" w:hAnsi="Nirmala UI" w:cs="Nirmala UI"/>
          <w:noProof/>
          <w:color w:val="000000"/>
          <w:sz w:val="22"/>
          <w:szCs w:val="22"/>
          <w:bdr w:val="none" w:sz="0" w:space="0" w:color="auto" w:frame="1"/>
        </w:rPr>
        <w:drawing>
          <wp:anchor distT="0" distB="0" distL="114300" distR="114300" simplePos="0" relativeHeight="251678720" behindDoc="0" locked="0" layoutInCell="1" allowOverlap="1" wp14:anchorId="564B9CA7" wp14:editId="2C93F1E0">
            <wp:simplePos x="0" y="0"/>
            <wp:positionH relativeFrom="column">
              <wp:posOffset>42545</wp:posOffset>
            </wp:positionH>
            <wp:positionV relativeFrom="paragraph">
              <wp:posOffset>329248</wp:posOffset>
            </wp:positionV>
            <wp:extent cx="2635340" cy="1504950"/>
            <wp:effectExtent l="114300" t="76200" r="107950" b="1333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2">
                      <a:extLst>
                        <a:ext uri="{28A0092B-C50C-407E-A947-70E740481C1C}">
                          <a14:useLocalDpi xmlns:a14="http://schemas.microsoft.com/office/drawing/2010/main" val="0"/>
                        </a:ext>
                      </a:extLst>
                    </a:blip>
                    <a:stretch>
                      <a:fillRect/>
                    </a:stretch>
                  </pic:blipFill>
                  <pic:spPr>
                    <a:xfrm>
                      <a:off x="0" y="0"/>
                      <a:ext cx="2635340" cy="1504950"/>
                    </a:xfrm>
                    <a:prstGeom prst="rect">
                      <a:avLst/>
                    </a:prstGeom>
                    <a:solidFill>
                      <a:srgbClr val="FFFFFF">
                        <a:shade val="85000"/>
                      </a:srgbClr>
                    </a:solidFill>
                    <a:ln w="19050" cap="sq">
                      <a:solidFill>
                        <a:srgbClr val="76563E"/>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C3A43" w:rsidRPr="00633BB6">
        <w:rPr>
          <w:rStyle w:val="wixguard"/>
          <w:rFonts w:ascii="Nirmala UI" w:hAnsi="Nirmala UI" w:cs="Nirmala UI"/>
          <w:color w:val="000000"/>
          <w:sz w:val="22"/>
          <w:szCs w:val="22"/>
          <w:bdr w:val="none" w:sz="0" w:space="0" w:color="auto" w:frame="1"/>
        </w:rPr>
        <w:t>​</w:t>
      </w:r>
      <w:r w:rsidRPr="003B3A7F">
        <w:rPr>
          <w:rFonts w:ascii="Nirmala UI" w:hAnsi="Nirmala UI" w:cs="Nirmala UI"/>
          <w:noProof/>
          <w:color w:val="000000"/>
          <w:sz w:val="22"/>
          <w:szCs w:val="22"/>
          <w:bdr w:val="none" w:sz="0" w:space="0" w:color="auto" w:frame="1"/>
        </w:rPr>
        <w:t xml:space="preserve"> </w:t>
      </w:r>
    </w:p>
    <w:p w14:paraId="6D761DD0" w14:textId="7C14F68E" w:rsidR="00191B50" w:rsidRPr="00633BB6" w:rsidRDefault="00191B50" w:rsidP="006B0452">
      <w:pPr>
        <w:pStyle w:val="font8"/>
        <w:spacing w:before="0" w:beforeAutospacing="0" w:after="0" w:afterAutospacing="0"/>
        <w:textAlignment w:val="baseline"/>
        <w:rPr>
          <w:rStyle w:val="wixguard"/>
          <w:rFonts w:ascii="Nirmala UI" w:hAnsi="Nirmala UI" w:cs="Nirmala UI"/>
          <w:color w:val="000000"/>
          <w:sz w:val="22"/>
          <w:szCs w:val="22"/>
          <w:bdr w:val="none" w:sz="0" w:space="0" w:color="auto" w:frame="1"/>
        </w:rPr>
      </w:pPr>
    </w:p>
    <w:p w14:paraId="5C05D4A0" w14:textId="68D36B27" w:rsidR="006C3A43" w:rsidRPr="00633BB6" w:rsidRDefault="006C3A43" w:rsidP="006B0452">
      <w:pPr>
        <w:pStyle w:val="font8"/>
        <w:spacing w:before="0" w:beforeAutospacing="0" w:after="0" w:afterAutospacing="0"/>
        <w:textAlignment w:val="baseline"/>
        <w:rPr>
          <w:rFonts w:ascii="Nirmala UI" w:hAnsi="Nirmala UI" w:cs="Nirmala UI"/>
          <w:color w:val="000000"/>
          <w:sz w:val="22"/>
          <w:szCs w:val="22"/>
        </w:rPr>
      </w:pPr>
      <w:r w:rsidRPr="00633BB6">
        <w:rPr>
          <w:rFonts w:ascii="Nirmala UI" w:hAnsi="Nirmala UI" w:cs="Nirmala UI"/>
          <w:color w:val="000000"/>
          <w:sz w:val="22"/>
          <w:szCs w:val="22"/>
        </w:rPr>
        <w:t>Committee meetings are open to the public</w:t>
      </w:r>
      <w:r w:rsidR="00613848">
        <w:rPr>
          <w:rFonts w:ascii="Nirmala UI" w:hAnsi="Nirmala UI" w:cs="Nirmala UI"/>
          <w:color w:val="000000"/>
          <w:sz w:val="22"/>
          <w:szCs w:val="22"/>
        </w:rPr>
        <w:t xml:space="preserve">. </w:t>
      </w:r>
      <w:r w:rsidRPr="00633BB6">
        <w:rPr>
          <w:rFonts w:ascii="Nirmala UI" w:hAnsi="Nirmala UI" w:cs="Nirmala UI"/>
          <w:color w:val="000000"/>
          <w:sz w:val="22"/>
          <w:szCs w:val="22"/>
        </w:rPr>
        <w:t>If you are interested</w:t>
      </w:r>
      <w:ins w:id="38" w:author="Desiree Porter" w:date="2023-07-20T23:12:00Z">
        <w:r w:rsidR="00AE1BB2">
          <w:rPr>
            <w:rFonts w:ascii="Nirmala UI" w:hAnsi="Nirmala UI" w:cs="Nirmala UI"/>
            <w:color w:val="000000"/>
            <w:sz w:val="22"/>
            <w:szCs w:val="22"/>
          </w:rPr>
          <w:t>,</w:t>
        </w:r>
      </w:ins>
      <w:r w:rsidRPr="00633BB6">
        <w:rPr>
          <w:rFonts w:ascii="Nirmala UI" w:hAnsi="Nirmala UI" w:cs="Nirmala UI"/>
          <w:color w:val="000000"/>
          <w:sz w:val="22"/>
          <w:szCs w:val="22"/>
        </w:rPr>
        <w:t xml:space="preserve"> a great way to learn more is to attend one of our meetings</w:t>
      </w:r>
      <w:r w:rsidR="00613848">
        <w:rPr>
          <w:rFonts w:ascii="Nirmala UI" w:hAnsi="Nirmala UI" w:cs="Nirmala UI"/>
          <w:color w:val="000000"/>
          <w:sz w:val="22"/>
          <w:szCs w:val="22"/>
        </w:rPr>
        <w:t xml:space="preserve">. </w:t>
      </w:r>
      <w:r w:rsidRPr="00633BB6">
        <w:rPr>
          <w:rFonts w:ascii="Nirmala UI" w:hAnsi="Nirmala UI" w:cs="Nirmala UI"/>
          <w:color w:val="000000"/>
          <w:sz w:val="22"/>
          <w:szCs w:val="22"/>
        </w:rPr>
        <w:t xml:space="preserve">If you find you are interested, please </w:t>
      </w:r>
      <w:r w:rsidR="00390D63" w:rsidRPr="00633BB6">
        <w:rPr>
          <w:rFonts w:ascii="Nirmala UI" w:hAnsi="Nirmala UI" w:cs="Nirmala UI"/>
          <w:color w:val="000000"/>
          <w:sz w:val="22"/>
          <w:szCs w:val="22"/>
        </w:rPr>
        <w:t xml:space="preserve">contact PCMs main office and they will connect you with </w:t>
      </w:r>
      <w:r w:rsidRPr="00633BB6">
        <w:rPr>
          <w:rFonts w:ascii="Nirmala UI" w:hAnsi="Nirmala UI" w:cs="Nirmala UI"/>
          <w:color w:val="000000"/>
          <w:sz w:val="22"/>
          <w:szCs w:val="22"/>
        </w:rPr>
        <w:t xml:space="preserve">the respective committee chair </w:t>
      </w:r>
      <w:ins w:id="39" w:author="Desiree Porter" w:date="2023-07-20T23:12:00Z">
        <w:r w:rsidR="00AE1BB2">
          <w:rPr>
            <w:rFonts w:ascii="Nirmala UI" w:hAnsi="Nirmala UI" w:cs="Nirmala UI"/>
            <w:color w:val="000000"/>
            <w:sz w:val="22"/>
            <w:szCs w:val="22"/>
          </w:rPr>
          <w:t xml:space="preserve">and </w:t>
        </w:r>
      </w:ins>
      <w:r w:rsidRPr="00633BB6">
        <w:rPr>
          <w:rFonts w:ascii="Nirmala UI" w:hAnsi="Nirmala UI" w:cs="Nirmala UI"/>
          <w:color w:val="000000"/>
          <w:sz w:val="22"/>
          <w:szCs w:val="22"/>
        </w:rPr>
        <w:t>will follow up with you.</w:t>
      </w:r>
    </w:p>
    <w:p w14:paraId="5AA3DEDE" w14:textId="77777777" w:rsidR="005A2D75" w:rsidRPr="00633BB6" w:rsidRDefault="005A2D75" w:rsidP="006B0452">
      <w:pPr>
        <w:spacing w:after="0" w:line="240" w:lineRule="auto"/>
        <w:rPr>
          <w:rFonts w:ascii="Nirmala UI" w:hAnsi="Nirmala UI" w:cs="Nirmala UI"/>
        </w:rPr>
      </w:pPr>
    </w:p>
    <w:p w14:paraId="0D2872CD" w14:textId="77777777" w:rsidR="001F10B6" w:rsidRPr="00633BB6" w:rsidRDefault="001F10B6" w:rsidP="006B0452">
      <w:pPr>
        <w:spacing w:after="0" w:line="240" w:lineRule="auto"/>
        <w:rPr>
          <w:rFonts w:ascii="Nirmala UI" w:hAnsi="Nirmala UI" w:cs="Nirmala UI"/>
        </w:rPr>
        <w:sectPr w:rsidR="001F10B6" w:rsidRPr="00633BB6" w:rsidSect="001F10B6">
          <w:type w:val="continuous"/>
          <w:pgSz w:w="12240" w:h="15840"/>
          <w:pgMar w:top="1440" w:right="1440" w:bottom="1440" w:left="1440" w:header="720" w:footer="720" w:gutter="0"/>
          <w:cols w:num="2" w:space="720"/>
          <w:docGrid w:linePitch="360"/>
        </w:sectPr>
      </w:pPr>
    </w:p>
    <w:p w14:paraId="58BD7F5D" w14:textId="159017D9" w:rsidR="001F10B6" w:rsidRPr="00633BB6" w:rsidRDefault="001F10B6" w:rsidP="006B0452">
      <w:pPr>
        <w:spacing w:after="0" w:line="240" w:lineRule="auto"/>
        <w:rPr>
          <w:rFonts w:ascii="Nirmala UI" w:eastAsiaTheme="majorEastAsia" w:hAnsi="Nirmala UI" w:cs="Nirmala UI"/>
          <w:color w:val="2F5496" w:themeColor="accent1" w:themeShade="BF"/>
        </w:rPr>
      </w:pPr>
    </w:p>
    <w:p w14:paraId="1582C996" w14:textId="77777777" w:rsidR="005422EC" w:rsidRPr="00633BB6" w:rsidRDefault="005422EC" w:rsidP="006B0452">
      <w:pPr>
        <w:spacing w:after="0" w:line="240" w:lineRule="auto"/>
        <w:rPr>
          <w:rFonts w:ascii="Nirmala UI" w:eastAsiaTheme="majorEastAsia" w:hAnsi="Nirmala UI" w:cs="Nirmala UI"/>
          <w:color w:val="2F5496" w:themeColor="accent1" w:themeShade="BF"/>
        </w:rPr>
        <w:sectPr w:rsidR="005422EC" w:rsidRPr="00633BB6" w:rsidSect="005422EC">
          <w:type w:val="continuous"/>
          <w:pgSz w:w="12240" w:h="15840"/>
          <w:pgMar w:top="1440" w:right="1440" w:bottom="1440" w:left="1440" w:header="720" w:footer="720" w:gutter="0"/>
          <w:cols w:space="720"/>
          <w:docGrid w:linePitch="360"/>
        </w:sectPr>
      </w:pPr>
    </w:p>
    <w:p w14:paraId="3D2139AF" w14:textId="7C887809" w:rsidR="001F10B6" w:rsidRPr="00633BB6" w:rsidRDefault="001F10B6" w:rsidP="006B0452">
      <w:pPr>
        <w:spacing w:after="0" w:line="240" w:lineRule="auto"/>
        <w:rPr>
          <w:rFonts w:ascii="Nirmala UI" w:eastAsiaTheme="majorEastAsia" w:hAnsi="Nirmala UI" w:cs="Nirmala UI"/>
          <w:color w:val="2F5496" w:themeColor="accent1" w:themeShade="BF"/>
        </w:rPr>
      </w:pPr>
    </w:p>
    <w:p w14:paraId="7AD43CAC" w14:textId="77777777" w:rsidR="001F10B6" w:rsidRPr="00633BB6" w:rsidRDefault="001F10B6" w:rsidP="006B0452">
      <w:pPr>
        <w:pStyle w:val="Heading2"/>
        <w:spacing w:before="0" w:line="240" w:lineRule="auto"/>
        <w:rPr>
          <w:rFonts w:ascii="Nirmala UI" w:hAnsi="Nirmala UI" w:cs="Nirmala UI"/>
        </w:rPr>
        <w:sectPr w:rsidR="001F10B6" w:rsidRPr="00633BB6" w:rsidSect="001F10B6">
          <w:type w:val="continuous"/>
          <w:pgSz w:w="12240" w:h="15840"/>
          <w:pgMar w:top="1440" w:right="1440" w:bottom="1440" w:left="1440" w:header="720" w:footer="720" w:gutter="0"/>
          <w:cols w:num="2" w:space="720"/>
          <w:docGrid w:linePitch="360"/>
        </w:sectPr>
      </w:pPr>
    </w:p>
    <w:p w14:paraId="4674976E" w14:textId="53EF91CF" w:rsidR="001F10B6" w:rsidRPr="00633BB6" w:rsidRDefault="001F10B6" w:rsidP="006B0452">
      <w:pPr>
        <w:spacing w:after="0" w:line="240" w:lineRule="auto"/>
        <w:rPr>
          <w:rFonts w:ascii="Nirmala UI" w:eastAsiaTheme="majorEastAsia" w:hAnsi="Nirmala UI" w:cs="Nirmala UI"/>
          <w:color w:val="2F5496" w:themeColor="accent1" w:themeShade="BF"/>
          <w:sz w:val="26"/>
          <w:szCs w:val="26"/>
        </w:rPr>
      </w:pPr>
      <w:r w:rsidRPr="00633BB6">
        <w:rPr>
          <w:rFonts w:ascii="Nirmala UI" w:hAnsi="Nirmala UI" w:cs="Nirmala UI"/>
        </w:rPr>
        <w:br w:type="page"/>
      </w:r>
    </w:p>
    <w:p w14:paraId="41A18100" w14:textId="5A0BD707" w:rsidR="007F1959" w:rsidRDefault="007F1959" w:rsidP="003B3A7F">
      <w:pPr>
        <w:pStyle w:val="Heading2"/>
        <w:spacing w:before="0" w:line="240" w:lineRule="auto"/>
        <w:rPr>
          <w:rFonts w:ascii="Nirmala UI" w:hAnsi="Nirmala UI" w:cs="Nirmala UI"/>
          <w:b/>
          <w:bCs/>
          <w:color w:val="0070C0"/>
        </w:rPr>
      </w:pPr>
      <w:bookmarkStart w:id="40" w:name="_Toc77283658"/>
      <w:r w:rsidRPr="003B3A7F">
        <w:rPr>
          <w:rFonts w:ascii="Nirmala UI" w:hAnsi="Nirmala UI" w:cs="Nirmala UI"/>
          <w:b/>
          <w:bCs/>
          <w:color w:val="0070C0"/>
        </w:rPr>
        <w:t>Parent</w:t>
      </w:r>
      <w:r w:rsidR="00F25480" w:rsidRPr="003B3A7F">
        <w:rPr>
          <w:rFonts w:ascii="Nirmala UI" w:hAnsi="Nirmala UI" w:cs="Nirmala UI"/>
          <w:b/>
          <w:bCs/>
          <w:color w:val="0070C0"/>
        </w:rPr>
        <w:t xml:space="preserve"> </w:t>
      </w:r>
      <w:r w:rsidRPr="003B3A7F">
        <w:rPr>
          <w:rFonts w:ascii="Nirmala UI" w:hAnsi="Nirmala UI" w:cs="Nirmala UI"/>
          <w:b/>
          <w:bCs/>
          <w:color w:val="0070C0"/>
        </w:rPr>
        <w:t>Involvement</w:t>
      </w:r>
      <w:bookmarkEnd w:id="40"/>
    </w:p>
    <w:p w14:paraId="1345061B" w14:textId="77777777" w:rsidR="003B3A7F" w:rsidRPr="003B3A7F" w:rsidRDefault="003B3A7F" w:rsidP="003B3A7F">
      <w:pPr>
        <w:spacing w:after="0"/>
      </w:pPr>
    </w:p>
    <w:p w14:paraId="22ABB8C8" w14:textId="0E5BF968" w:rsidR="00B37EEF" w:rsidRPr="00633BB6" w:rsidRDefault="00BC1597" w:rsidP="003B3A7F">
      <w:pPr>
        <w:spacing w:after="0" w:line="240" w:lineRule="auto"/>
        <w:rPr>
          <w:rFonts w:ascii="Nirmala UI" w:hAnsi="Nirmala UI" w:cs="Nirmala UI"/>
          <w:shd w:val="clear" w:color="auto" w:fill="FFFFFF"/>
        </w:rPr>
      </w:pPr>
      <w:r w:rsidRPr="00633BB6">
        <w:rPr>
          <w:rFonts w:ascii="Nirmala UI" w:hAnsi="Nirmala UI" w:cs="Nirmala UI"/>
        </w:rPr>
        <w:t xml:space="preserve">PCM recognizes the </w:t>
      </w:r>
      <w:r w:rsidR="00130912" w:rsidRPr="00633BB6">
        <w:rPr>
          <w:rFonts w:ascii="Nirmala UI" w:hAnsi="Nirmala UI" w:cs="Nirmala UI"/>
        </w:rPr>
        <w:t>vital role</w:t>
      </w:r>
      <w:r w:rsidRPr="00633BB6">
        <w:rPr>
          <w:rFonts w:ascii="Nirmala UI" w:hAnsi="Nirmala UI" w:cs="Nirmala UI"/>
        </w:rPr>
        <w:t xml:space="preserve"> that families pl</w:t>
      </w:r>
      <w:r w:rsidR="003B3A7F">
        <w:rPr>
          <w:rFonts w:ascii="Nirmala UI" w:hAnsi="Nirmala UI" w:cs="Nirmala UI"/>
        </w:rPr>
        <w:t>ay</w:t>
      </w:r>
      <w:r w:rsidR="00130912" w:rsidRPr="00633BB6">
        <w:rPr>
          <w:rFonts w:ascii="Nirmala UI" w:hAnsi="Nirmala UI" w:cs="Nirmala UI"/>
        </w:rPr>
        <w:t xml:space="preserve"> in a child’s life and education. It is important for parents </w:t>
      </w:r>
      <w:r w:rsidRPr="00633BB6">
        <w:rPr>
          <w:rFonts w:ascii="Nirmala UI" w:hAnsi="Nirmala UI" w:cs="Nirmala UI"/>
        </w:rPr>
        <w:t xml:space="preserve">and families </w:t>
      </w:r>
      <w:r w:rsidR="00130912" w:rsidRPr="00633BB6">
        <w:rPr>
          <w:rFonts w:ascii="Nirmala UI" w:hAnsi="Nirmala UI" w:cs="Nirmala UI"/>
        </w:rPr>
        <w:t>to</w:t>
      </w:r>
      <w:r w:rsidR="00E122AB" w:rsidRPr="00633BB6">
        <w:rPr>
          <w:rFonts w:ascii="Nirmala UI" w:hAnsi="Nirmala UI" w:cs="Nirmala UI"/>
        </w:rPr>
        <w:t xml:space="preserve"> be</w:t>
      </w:r>
      <w:r w:rsidR="00130912" w:rsidRPr="00633BB6">
        <w:rPr>
          <w:rFonts w:ascii="Nirmala UI" w:hAnsi="Nirmala UI" w:cs="Nirmala UI"/>
        </w:rPr>
        <w:t xml:space="preserve"> </w:t>
      </w:r>
      <w:proofErr w:type="gramStart"/>
      <w:r w:rsidR="00130912" w:rsidRPr="00633BB6">
        <w:rPr>
          <w:rFonts w:ascii="Nirmala UI" w:hAnsi="Nirmala UI" w:cs="Nirmala UI"/>
        </w:rPr>
        <w:t>engage</w:t>
      </w:r>
      <w:r w:rsidR="00E122AB" w:rsidRPr="00633BB6">
        <w:rPr>
          <w:rFonts w:ascii="Nirmala UI" w:hAnsi="Nirmala UI" w:cs="Nirmala UI"/>
        </w:rPr>
        <w:t>d</w:t>
      </w:r>
      <w:proofErr w:type="gramEnd"/>
      <w:r w:rsidR="00130912" w:rsidRPr="00633BB6">
        <w:rPr>
          <w:rFonts w:ascii="Nirmala UI" w:hAnsi="Nirmala UI" w:cs="Nirmala UI"/>
        </w:rPr>
        <w:t xml:space="preserve"> their child</w:t>
      </w:r>
      <w:r w:rsidR="00E122AB" w:rsidRPr="00633BB6">
        <w:rPr>
          <w:rFonts w:ascii="Nirmala UI" w:hAnsi="Nirmala UI" w:cs="Nirmala UI"/>
        </w:rPr>
        <w:t>’s school lives</w:t>
      </w:r>
      <w:r w:rsidR="00130912" w:rsidRPr="00633BB6">
        <w:rPr>
          <w:rFonts w:ascii="Nirmala UI" w:hAnsi="Nirmala UI" w:cs="Nirmala UI"/>
        </w:rPr>
        <w:t xml:space="preserve"> and build strong partnerships with educators and schools. </w:t>
      </w:r>
      <w:r w:rsidR="00B37EEF" w:rsidRPr="00633BB6">
        <w:rPr>
          <w:rFonts w:ascii="Nirmala UI" w:hAnsi="Nirmala UI" w:cs="Nirmala UI"/>
          <w:shd w:val="clear" w:color="auto" w:fill="FFFFFF"/>
        </w:rPr>
        <w:t>Community is one of the core components of PCM’s model and the Montessori philosophy in general. PCM extends its definition of community to include not only members of the school, but also the broader Pullman community that we</w:t>
      </w:r>
      <w:r w:rsidR="00FA7D29" w:rsidRPr="00633BB6">
        <w:rPr>
          <w:rFonts w:ascii="Nirmala UI" w:hAnsi="Nirmala UI" w:cs="Nirmala UI"/>
          <w:shd w:val="clear" w:color="auto" w:fill="FFFFFF"/>
        </w:rPr>
        <w:t xml:space="preserve"> </w:t>
      </w:r>
      <w:r w:rsidR="00B37EEF" w:rsidRPr="00633BB6">
        <w:rPr>
          <w:rFonts w:ascii="Nirmala UI" w:hAnsi="Nirmala UI" w:cs="Nirmala UI"/>
          <w:shd w:val="clear" w:color="auto" w:fill="FFFFFF"/>
        </w:rPr>
        <w:t xml:space="preserve">frequently engage with through place-based learning, which includes walkabouts, project and service-learning projects, and field trips. PCM recognizes that people within our community may be unfamiliar with the Montessori model of education. We are committed to promoting PCM’s model throughout our community to not only ignite more support, but to also generate awareness of Montessori education. Additionally, our outreach materials and marketing plan </w:t>
      </w:r>
      <w:proofErr w:type="gramStart"/>
      <w:r w:rsidR="00B37EEF" w:rsidRPr="00633BB6">
        <w:rPr>
          <w:rFonts w:ascii="Nirmala UI" w:hAnsi="Nirmala UI" w:cs="Nirmala UI"/>
          <w:shd w:val="clear" w:color="auto" w:fill="FFFFFF"/>
        </w:rPr>
        <w:t>is</w:t>
      </w:r>
      <w:proofErr w:type="gramEnd"/>
      <w:r w:rsidR="00B37EEF" w:rsidRPr="00633BB6">
        <w:rPr>
          <w:rFonts w:ascii="Nirmala UI" w:hAnsi="Nirmala UI" w:cs="Nirmala UI"/>
          <w:shd w:val="clear" w:color="auto" w:fill="FFFFFF"/>
        </w:rPr>
        <w:t xml:space="preserve"> designed to provide information on child development to expand our role as educators beyond our walls. This commitment aligns with our vision to serve as an instrument of change and is one way we can give back to our community.</w:t>
      </w:r>
    </w:p>
    <w:p w14:paraId="001439D1" w14:textId="436DA181" w:rsidR="00CD0F2C" w:rsidRPr="00633BB6" w:rsidRDefault="00CD0F2C" w:rsidP="006B0452">
      <w:pPr>
        <w:spacing w:after="0" w:line="240" w:lineRule="auto"/>
        <w:rPr>
          <w:rFonts w:ascii="Nirmala UI" w:hAnsi="Nirmala UI" w:cs="Nirmala UI"/>
          <w:shd w:val="clear" w:color="auto" w:fill="FFFFFF"/>
        </w:rPr>
      </w:pPr>
    </w:p>
    <w:p w14:paraId="1CF0C81F" w14:textId="12831C6B" w:rsidR="003B3A7F" w:rsidRPr="003B3A7F" w:rsidRDefault="00CD0F2C" w:rsidP="006B0452">
      <w:pPr>
        <w:spacing w:after="0" w:line="240" w:lineRule="auto"/>
        <w:rPr>
          <w:rFonts w:ascii="Nirmala UI" w:hAnsi="Nirmala UI" w:cs="Nirmala UI"/>
          <w:b/>
          <w:bCs/>
          <w:shd w:val="clear" w:color="auto" w:fill="FFFFFF"/>
        </w:rPr>
      </w:pPr>
      <w:commentRangeStart w:id="41"/>
      <w:r w:rsidRPr="00633BB6">
        <w:rPr>
          <w:rFonts w:ascii="Nirmala UI" w:hAnsi="Nirmala UI" w:cs="Nirmala UI"/>
          <w:b/>
          <w:bCs/>
          <w:shd w:val="clear" w:color="auto" w:fill="FFFFFF"/>
        </w:rPr>
        <w:t>Participate on PCM Advisory Councils</w:t>
      </w:r>
      <w:commentRangeEnd w:id="41"/>
      <w:r w:rsidR="00B012CA">
        <w:rPr>
          <w:rStyle w:val="CommentReference"/>
        </w:rPr>
        <w:commentReference w:id="41"/>
      </w:r>
    </w:p>
    <w:p w14:paraId="17E830F7" w14:textId="4292EC96" w:rsidR="00B37EEF" w:rsidRPr="00633BB6" w:rsidRDefault="00CD0F2C" w:rsidP="006B0452">
      <w:pPr>
        <w:spacing w:after="0" w:line="240" w:lineRule="auto"/>
        <w:rPr>
          <w:rFonts w:ascii="Nirmala UI" w:hAnsi="Nirmala UI" w:cs="Nirmala UI"/>
          <w:color w:val="000000"/>
        </w:rPr>
      </w:pPr>
      <w:r w:rsidRPr="00633BB6">
        <w:rPr>
          <w:rFonts w:ascii="Nirmala UI" w:hAnsi="Nirmala UI" w:cs="Nirmala UI"/>
        </w:rPr>
        <w:t xml:space="preserve">The </w:t>
      </w:r>
      <w:r w:rsidRPr="00633BB6">
        <w:rPr>
          <w:rFonts w:ascii="Nirmala UI" w:hAnsi="Nirmala UI" w:cs="Nirmala UI"/>
          <w:b/>
          <w:bCs/>
        </w:rPr>
        <w:t>Community Advisory Council</w:t>
      </w:r>
      <w:r w:rsidRPr="00633BB6">
        <w:rPr>
          <w:rFonts w:ascii="Nirmala UI" w:hAnsi="Nirmala UI" w:cs="Nirmala UI"/>
        </w:rPr>
        <w:t xml:space="preserve"> is composed of family and community members </w:t>
      </w:r>
      <w:r w:rsidRPr="00633BB6">
        <w:rPr>
          <w:rFonts w:ascii="Nirmala UI" w:hAnsi="Nirmala UI" w:cs="Nirmala UI"/>
          <w:color w:val="000000"/>
        </w:rPr>
        <w:t>who are attuned to iden</w:t>
      </w:r>
      <w:r w:rsidR="005D7C83" w:rsidRPr="00633BB6">
        <w:rPr>
          <w:rFonts w:ascii="Nirmala UI" w:hAnsi="Nirmala UI" w:cs="Nirmala UI"/>
          <w:color w:val="000000"/>
        </w:rPr>
        <w:t>t</w:t>
      </w:r>
      <w:r w:rsidRPr="00633BB6">
        <w:rPr>
          <w:rFonts w:ascii="Nirmala UI" w:hAnsi="Nirmala UI" w:cs="Nirmala UI"/>
          <w:color w:val="000000"/>
        </w:rPr>
        <w:t>ify community perceptions and needs specific to communication, service, and family education. </w:t>
      </w:r>
    </w:p>
    <w:p w14:paraId="64B21AC3" w14:textId="1FB9861B" w:rsidR="005D7C83" w:rsidRPr="00633BB6" w:rsidRDefault="005D7C83" w:rsidP="006B0452">
      <w:pPr>
        <w:spacing w:after="0" w:line="240" w:lineRule="auto"/>
        <w:rPr>
          <w:rFonts w:ascii="Nirmala UI" w:hAnsi="Nirmala UI" w:cs="Nirmala UI"/>
          <w:color w:val="000000"/>
        </w:rPr>
      </w:pPr>
    </w:p>
    <w:p w14:paraId="2B5A766D" w14:textId="2DC296DC" w:rsidR="005D7C83" w:rsidRPr="00633BB6" w:rsidRDefault="005D7C83" w:rsidP="006B0452">
      <w:pPr>
        <w:spacing w:after="0" w:line="240" w:lineRule="auto"/>
        <w:rPr>
          <w:rFonts w:ascii="Nirmala UI" w:hAnsi="Nirmala UI" w:cs="Nirmala UI"/>
          <w:color w:val="000000"/>
        </w:rPr>
      </w:pPr>
      <w:r w:rsidRPr="00633BB6">
        <w:rPr>
          <w:rFonts w:ascii="Nirmala UI" w:hAnsi="Nirmala UI" w:cs="Nirmala UI"/>
          <w:color w:val="000000"/>
        </w:rPr>
        <w:t xml:space="preserve">The </w:t>
      </w:r>
      <w:r w:rsidRPr="00633BB6">
        <w:rPr>
          <w:rFonts w:ascii="Nirmala UI" w:hAnsi="Nirmala UI" w:cs="Nirmala UI"/>
          <w:b/>
          <w:bCs/>
          <w:color w:val="000000"/>
        </w:rPr>
        <w:t>Special Support Council</w:t>
      </w:r>
      <w:r w:rsidRPr="00633BB6">
        <w:rPr>
          <w:rFonts w:ascii="Nirmala UI" w:hAnsi="Nirmala UI" w:cs="Nirmala UI"/>
          <w:color w:val="000000"/>
        </w:rPr>
        <w:t xml:space="preserve"> is composed of families of children currently in special populations with unique services. These special populations include those with 504 plans, IEPs, multilingual </w:t>
      </w:r>
      <w:proofErr w:type="gramStart"/>
      <w:r w:rsidRPr="00633BB6">
        <w:rPr>
          <w:rFonts w:ascii="Nirmala UI" w:hAnsi="Nirmala UI" w:cs="Nirmala UI"/>
          <w:color w:val="000000"/>
        </w:rPr>
        <w:t>support</w:t>
      </w:r>
      <w:proofErr w:type="gramEnd"/>
      <w:r w:rsidRPr="00633BB6">
        <w:rPr>
          <w:rFonts w:ascii="Nirmala UI" w:hAnsi="Nirmala UI" w:cs="Nirmala UI"/>
          <w:color w:val="000000"/>
        </w:rPr>
        <w:t xml:space="preserve"> and participation in the highly capable program</w:t>
      </w:r>
      <w:r w:rsidR="00613848">
        <w:rPr>
          <w:rFonts w:ascii="Nirmala UI" w:hAnsi="Nirmala UI" w:cs="Nirmala UI"/>
          <w:color w:val="000000"/>
        </w:rPr>
        <w:t xml:space="preserve">. </w:t>
      </w:r>
      <w:r w:rsidRPr="00633BB6">
        <w:rPr>
          <w:rFonts w:ascii="Nirmala UI" w:hAnsi="Nirmala UI" w:cs="Nirmala UI"/>
          <w:color w:val="000000"/>
        </w:rPr>
        <w:t>This committee helps PCM ensure that parents of special populations feel like they have a place to advocate for their children’s needs.</w:t>
      </w:r>
    </w:p>
    <w:p w14:paraId="2AA0D6D0" w14:textId="775DB77C" w:rsidR="005D7C83" w:rsidRPr="00633BB6" w:rsidRDefault="005D7C83" w:rsidP="006B0452">
      <w:pPr>
        <w:spacing w:after="0" w:line="240" w:lineRule="auto"/>
        <w:rPr>
          <w:rFonts w:ascii="Nirmala UI" w:hAnsi="Nirmala UI" w:cs="Nirmala UI"/>
          <w:color w:val="000000"/>
        </w:rPr>
      </w:pPr>
    </w:p>
    <w:p w14:paraId="5ED804BE" w14:textId="117EB904" w:rsidR="00B37EEF" w:rsidRPr="00633BB6" w:rsidRDefault="003B3A7F" w:rsidP="006B0452">
      <w:pPr>
        <w:spacing w:after="0" w:line="240" w:lineRule="auto"/>
        <w:rPr>
          <w:rFonts w:ascii="Nirmala UI" w:hAnsi="Nirmala UI" w:cs="Nirmala UI"/>
        </w:rPr>
      </w:pPr>
      <w:commentRangeStart w:id="42"/>
      <w:r w:rsidRPr="00633BB6">
        <w:rPr>
          <w:rFonts w:ascii="Nirmala UI" w:hAnsi="Nirmala UI" w:cs="Nirmala UI"/>
          <w:noProof/>
        </w:rPr>
        <w:drawing>
          <wp:anchor distT="0" distB="0" distL="114300" distR="114300" simplePos="0" relativeHeight="251662336" behindDoc="0" locked="0" layoutInCell="1" allowOverlap="1" wp14:anchorId="6AB776E6" wp14:editId="17A2B181">
            <wp:simplePos x="0" y="0"/>
            <wp:positionH relativeFrom="margin">
              <wp:align>center</wp:align>
            </wp:positionH>
            <wp:positionV relativeFrom="paragraph">
              <wp:posOffset>720408</wp:posOffset>
            </wp:positionV>
            <wp:extent cx="5906451" cy="2271712"/>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7">
                      <a:extLst>
                        <a:ext uri="{28A0092B-C50C-407E-A947-70E740481C1C}">
                          <a14:useLocalDpi xmlns:a14="http://schemas.microsoft.com/office/drawing/2010/main" val="0"/>
                        </a:ext>
                      </a:extLst>
                    </a:blip>
                    <a:stretch>
                      <a:fillRect/>
                    </a:stretch>
                  </pic:blipFill>
                  <pic:spPr>
                    <a:xfrm>
                      <a:off x="0" y="0"/>
                      <a:ext cx="5906451" cy="2271712"/>
                    </a:xfrm>
                    <a:prstGeom prst="rect">
                      <a:avLst/>
                    </a:prstGeom>
                  </pic:spPr>
                </pic:pic>
              </a:graphicData>
            </a:graphic>
            <wp14:sizeRelH relativeFrom="margin">
              <wp14:pctWidth>0</wp14:pctWidth>
            </wp14:sizeRelH>
            <wp14:sizeRelV relativeFrom="margin">
              <wp14:pctHeight>0</wp14:pctHeight>
            </wp14:sizeRelV>
          </wp:anchor>
        </w:drawing>
      </w:r>
      <w:commentRangeEnd w:id="42"/>
      <w:r w:rsidR="00B012CA">
        <w:rPr>
          <w:rStyle w:val="CommentReference"/>
        </w:rPr>
        <w:commentReference w:id="42"/>
      </w:r>
      <w:r w:rsidR="005D7C83" w:rsidRPr="00633BB6">
        <w:rPr>
          <w:rFonts w:ascii="Nirmala UI" w:hAnsi="Nirmala UI" w:cs="Nirmala UI"/>
          <w:color w:val="000000"/>
        </w:rPr>
        <w:t xml:space="preserve">The </w:t>
      </w:r>
      <w:r w:rsidR="005D7C83" w:rsidRPr="00633BB6">
        <w:rPr>
          <w:rFonts w:ascii="Nirmala UI" w:hAnsi="Nirmala UI" w:cs="Nirmala UI"/>
          <w:b/>
          <w:bCs/>
          <w:color w:val="000000"/>
        </w:rPr>
        <w:t>Student Advisory Council</w:t>
      </w:r>
      <w:r w:rsidR="005D7C83" w:rsidRPr="00633BB6">
        <w:rPr>
          <w:rFonts w:ascii="Nirmala UI" w:hAnsi="Nirmala UI" w:cs="Nirmala UI"/>
          <w:color w:val="000000"/>
        </w:rPr>
        <w:t xml:space="preserve"> is composed of students who are willing to </w:t>
      </w:r>
      <w:proofErr w:type="gramStart"/>
      <w:r w:rsidR="005D7C83" w:rsidRPr="00633BB6">
        <w:rPr>
          <w:rFonts w:ascii="Nirmala UI" w:hAnsi="Nirmala UI" w:cs="Nirmala UI"/>
          <w:color w:val="000000"/>
        </w:rPr>
        <w:t>identifying</w:t>
      </w:r>
      <w:proofErr w:type="gramEnd"/>
      <w:r w:rsidR="005D7C83" w:rsidRPr="00633BB6">
        <w:rPr>
          <w:rFonts w:ascii="Nirmala UI" w:hAnsi="Nirmala UI" w:cs="Nirmala UI"/>
          <w:color w:val="000000"/>
        </w:rPr>
        <w:t xml:space="preserve"> and sharing ideas to strengthen PCM’s program and provides students with an authentic opportunity to participate and make their voice heard in the adult world. </w:t>
      </w:r>
    </w:p>
    <w:p w14:paraId="0A4DA598" w14:textId="4DC2C53D" w:rsidR="00130912" w:rsidRPr="00633BB6" w:rsidRDefault="00026060" w:rsidP="006B0452">
      <w:pPr>
        <w:spacing w:after="0" w:line="240" w:lineRule="auto"/>
        <w:rPr>
          <w:rFonts w:ascii="Nirmala UI" w:hAnsi="Nirmala UI" w:cs="Nirmala UI"/>
        </w:rPr>
      </w:pPr>
      <w:r w:rsidRPr="00633BB6">
        <w:rPr>
          <w:rFonts w:ascii="Nirmala UI" w:hAnsi="Nirmala UI" w:cs="Nirmala UI"/>
        </w:rPr>
        <w:t>PCM’s organization chart illustrates how the Board of Trustees, board committees, councils and the Head of School are positioned to assist each other.</w:t>
      </w:r>
    </w:p>
    <w:p w14:paraId="50E0CAF6" w14:textId="453E0683" w:rsidR="00E122AB" w:rsidRPr="00633BB6" w:rsidRDefault="003B3A7F" w:rsidP="006B0452">
      <w:pPr>
        <w:spacing w:after="0" w:line="240" w:lineRule="auto"/>
        <w:rPr>
          <w:rFonts w:ascii="Nirmala UI" w:hAnsi="Nirmala UI" w:cs="Nirmala UI"/>
          <w:b/>
          <w:bCs/>
          <w:u w:val="single"/>
        </w:rPr>
      </w:pPr>
      <w:r w:rsidRPr="00633BB6">
        <w:rPr>
          <w:rFonts w:ascii="Nirmala UI" w:hAnsi="Nirmala UI" w:cs="Nirmala UI"/>
          <w:noProof/>
        </w:rPr>
        <w:drawing>
          <wp:anchor distT="0" distB="0" distL="114300" distR="114300" simplePos="0" relativeHeight="251668480" behindDoc="0" locked="0" layoutInCell="1" allowOverlap="1" wp14:anchorId="259A2EF1" wp14:editId="68A3BD3D">
            <wp:simplePos x="0" y="0"/>
            <wp:positionH relativeFrom="margin">
              <wp:posOffset>3543300</wp:posOffset>
            </wp:positionH>
            <wp:positionV relativeFrom="paragraph">
              <wp:posOffset>171450</wp:posOffset>
            </wp:positionV>
            <wp:extent cx="2400300" cy="1529715"/>
            <wp:effectExtent l="76200" t="76200" r="110490" b="10985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00300" cy="1529715"/>
                    </a:xfrm>
                    <a:prstGeom prst="rect">
                      <a:avLst/>
                    </a:prstGeom>
                    <a:solidFill>
                      <a:srgbClr val="FFFFFF">
                        <a:shade val="85000"/>
                      </a:srgbClr>
                    </a:solidFill>
                    <a:ln w="19050" cap="sq">
                      <a:solidFill>
                        <a:srgbClr val="76563E"/>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B1583FC" w14:textId="3750E520" w:rsidR="00026060" w:rsidRPr="00633BB6" w:rsidRDefault="00026060" w:rsidP="006B0452">
      <w:pPr>
        <w:spacing w:after="0" w:line="240" w:lineRule="auto"/>
        <w:rPr>
          <w:rFonts w:ascii="Nirmala UI" w:hAnsi="Nirmala UI" w:cs="Nirmala UI"/>
          <w:b/>
          <w:bCs/>
          <w:u w:val="single"/>
        </w:rPr>
        <w:sectPr w:rsidR="00026060" w:rsidRPr="00633BB6" w:rsidSect="00DD364D">
          <w:type w:val="continuous"/>
          <w:pgSz w:w="12240" w:h="15840"/>
          <w:pgMar w:top="1440" w:right="1440" w:bottom="1440" w:left="1440" w:header="720" w:footer="720" w:gutter="0"/>
          <w:cols w:space="720"/>
          <w:docGrid w:linePitch="360"/>
        </w:sectPr>
      </w:pPr>
    </w:p>
    <w:p w14:paraId="2521DB37" w14:textId="77777777" w:rsidR="00B012CA" w:rsidRDefault="00130912" w:rsidP="006B0452">
      <w:pPr>
        <w:spacing w:after="0" w:line="240" w:lineRule="auto"/>
        <w:rPr>
          <w:ins w:id="43" w:author="Desiree Porter" w:date="2023-07-20T23:23:00Z"/>
          <w:rFonts w:ascii="Nirmala UI" w:hAnsi="Nirmala UI" w:cs="Nirmala UI"/>
        </w:rPr>
      </w:pPr>
      <w:r w:rsidRPr="00633BB6">
        <w:rPr>
          <w:rFonts w:ascii="Nirmala UI" w:hAnsi="Nirmala UI" w:cs="Nirmala UI"/>
          <w:b/>
          <w:bCs/>
          <w:u w:val="single"/>
        </w:rPr>
        <w:t xml:space="preserve">Communicate with </w:t>
      </w:r>
      <w:proofErr w:type="gramStart"/>
      <w:r w:rsidRPr="00633BB6">
        <w:rPr>
          <w:rFonts w:ascii="Nirmala UI" w:hAnsi="Nirmala UI" w:cs="Nirmala UI"/>
          <w:b/>
          <w:bCs/>
          <w:u w:val="single"/>
        </w:rPr>
        <w:t>teachers</w:t>
      </w:r>
      <w:proofErr w:type="gramEnd"/>
      <w:r w:rsidR="00A12845" w:rsidRPr="00633BB6">
        <w:rPr>
          <w:rFonts w:ascii="Nirmala UI" w:hAnsi="Nirmala UI" w:cs="Nirmala UI"/>
        </w:rPr>
        <w:t xml:space="preserve"> </w:t>
      </w:r>
    </w:p>
    <w:p w14:paraId="626756AA" w14:textId="70D48C93" w:rsidR="00191B50" w:rsidRPr="00633BB6" w:rsidRDefault="00130912" w:rsidP="006B0452">
      <w:pPr>
        <w:spacing w:after="0" w:line="240" w:lineRule="auto"/>
        <w:rPr>
          <w:rFonts w:ascii="Nirmala UI" w:hAnsi="Nirmala UI" w:cs="Nirmala UI"/>
        </w:rPr>
      </w:pPr>
      <w:r w:rsidRPr="00633BB6">
        <w:rPr>
          <w:rFonts w:ascii="Nirmala UI" w:hAnsi="Nirmala UI" w:cs="Nirmala UI"/>
        </w:rPr>
        <w:t xml:space="preserve">Communication between schools and parents is a two-way street. </w:t>
      </w:r>
      <w:r w:rsidR="00BC1597" w:rsidRPr="00633BB6">
        <w:rPr>
          <w:rFonts w:ascii="Nirmala UI" w:hAnsi="Nirmala UI" w:cs="Nirmala UI"/>
        </w:rPr>
        <w:t xml:space="preserve">PCM strives to </w:t>
      </w:r>
      <w:r w:rsidRPr="00633BB6">
        <w:rPr>
          <w:rFonts w:ascii="Nirmala UI" w:hAnsi="Nirmala UI" w:cs="Nirmala UI"/>
        </w:rPr>
        <w:t xml:space="preserve">communicate with parents about programs and student </w:t>
      </w:r>
      <w:proofErr w:type="gramStart"/>
      <w:r w:rsidRPr="00633BB6">
        <w:rPr>
          <w:rFonts w:ascii="Nirmala UI" w:hAnsi="Nirmala UI" w:cs="Nirmala UI"/>
        </w:rPr>
        <w:t>progress, and</w:t>
      </w:r>
      <w:proofErr w:type="gramEnd"/>
      <w:r w:rsidR="00BC1597" w:rsidRPr="00633BB6">
        <w:rPr>
          <w:rFonts w:ascii="Nirmala UI" w:hAnsi="Nirmala UI" w:cs="Nirmala UI"/>
        </w:rPr>
        <w:t xml:space="preserve"> encourages</w:t>
      </w:r>
      <w:r w:rsidRPr="00633BB6">
        <w:rPr>
          <w:rFonts w:ascii="Nirmala UI" w:hAnsi="Nirmala UI" w:cs="Nirmala UI"/>
        </w:rPr>
        <w:t xml:space="preserve"> parents </w:t>
      </w:r>
      <w:r w:rsidR="00BC1597" w:rsidRPr="00633BB6">
        <w:rPr>
          <w:rFonts w:ascii="Nirmala UI" w:hAnsi="Nirmala UI" w:cs="Nirmala UI"/>
        </w:rPr>
        <w:t>to</w:t>
      </w:r>
      <w:r w:rsidRPr="00633BB6">
        <w:rPr>
          <w:rFonts w:ascii="Nirmala UI" w:hAnsi="Nirmala UI" w:cs="Nirmala UI"/>
        </w:rPr>
        <w:t xml:space="preserve"> reach out to school staff to discuss their child’s work and progress. </w:t>
      </w:r>
      <w:r w:rsidR="00BC1597" w:rsidRPr="00633BB6">
        <w:rPr>
          <w:rFonts w:ascii="Nirmala UI" w:hAnsi="Nirmala UI" w:cs="Nirmala UI"/>
        </w:rPr>
        <w:t>Our goal is</w:t>
      </w:r>
      <w:r w:rsidRPr="00633BB6">
        <w:rPr>
          <w:rFonts w:ascii="Nirmala UI" w:hAnsi="Nirmala UI" w:cs="Nirmala UI"/>
        </w:rPr>
        <w:t xml:space="preserve"> to establish a relationship with </w:t>
      </w:r>
      <w:r w:rsidR="00BC1597" w:rsidRPr="00633BB6">
        <w:rPr>
          <w:rFonts w:ascii="Nirmala UI" w:hAnsi="Nirmala UI" w:cs="Nirmala UI"/>
        </w:rPr>
        <w:t xml:space="preserve">parents and </w:t>
      </w:r>
      <w:proofErr w:type="gramStart"/>
      <w:r w:rsidR="00BC1597" w:rsidRPr="00633BB6">
        <w:rPr>
          <w:rFonts w:ascii="Nirmala UI" w:hAnsi="Nirmala UI" w:cs="Nirmala UI"/>
        </w:rPr>
        <w:t>families</w:t>
      </w:r>
      <w:proofErr w:type="gramEnd"/>
      <w:r w:rsidR="00BC1597" w:rsidRPr="00633BB6">
        <w:rPr>
          <w:rFonts w:ascii="Nirmala UI" w:hAnsi="Nirmala UI" w:cs="Nirmala UI"/>
        </w:rPr>
        <w:t xml:space="preserve"> </w:t>
      </w:r>
      <w:r w:rsidRPr="00633BB6">
        <w:rPr>
          <w:rFonts w:ascii="Nirmala UI" w:hAnsi="Nirmala UI" w:cs="Nirmala UI"/>
        </w:rPr>
        <w:t>your child’s by having a consistent and open dialogue.</w:t>
      </w:r>
    </w:p>
    <w:p w14:paraId="778ADC4C" w14:textId="35A7F524" w:rsidR="00FA7D29" w:rsidRPr="00633BB6" w:rsidRDefault="00FA7D29" w:rsidP="006B0452">
      <w:pPr>
        <w:spacing w:after="0" w:line="240" w:lineRule="auto"/>
        <w:rPr>
          <w:rFonts w:ascii="Nirmala UI" w:hAnsi="Nirmala UI" w:cs="Nirmala UI"/>
          <w:b/>
          <w:bCs/>
          <w:u w:val="single"/>
        </w:rPr>
      </w:pPr>
    </w:p>
    <w:p w14:paraId="2CDA0179" w14:textId="4277587F" w:rsidR="00FA7D29" w:rsidRPr="00633BB6" w:rsidRDefault="00130912" w:rsidP="006B0452">
      <w:pPr>
        <w:spacing w:after="0" w:line="240" w:lineRule="auto"/>
        <w:rPr>
          <w:rFonts w:ascii="Nirmala UI" w:hAnsi="Nirmala UI" w:cs="Nirmala UI"/>
        </w:rPr>
      </w:pPr>
      <w:r w:rsidRPr="00633BB6">
        <w:rPr>
          <w:rFonts w:ascii="Nirmala UI" w:hAnsi="Nirmala UI" w:cs="Nirmala UI"/>
          <w:b/>
          <w:bCs/>
          <w:u w:val="single"/>
        </w:rPr>
        <w:t>Volunteer at your child’s school</w:t>
      </w:r>
      <w:r w:rsidR="00A12845" w:rsidRPr="00633BB6">
        <w:rPr>
          <w:rFonts w:ascii="Nirmala UI" w:hAnsi="Nirmala UI" w:cs="Nirmala UI"/>
        </w:rPr>
        <w:t xml:space="preserve"> </w:t>
      </w:r>
    </w:p>
    <w:p w14:paraId="71DBB356" w14:textId="6C239A0E" w:rsidR="00F64C66" w:rsidRPr="00633BB6" w:rsidRDefault="00A12845" w:rsidP="006B0452">
      <w:pPr>
        <w:spacing w:after="0" w:line="240" w:lineRule="auto"/>
        <w:rPr>
          <w:rFonts w:ascii="Nirmala UI" w:hAnsi="Nirmala UI" w:cs="Nirmala UI"/>
        </w:rPr>
      </w:pPr>
      <w:r w:rsidRPr="00633BB6">
        <w:rPr>
          <w:rFonts w:ascii="Nirmala UI" w:hAnsi="Nirmala UI" w:cs="Nirmala UI"/>
        </w:rPr>
        <w:t>We encourage you to r</w:t>
      </w:r>
      <w:r w:rsidR="00130912" w:rsidRPr="00633BB6">
        <w:rPr>
          <w:rFonts w:ascii="Nirmala UI" w:hAnsi="Nirmala UI" w:cs="Nirmala UI"/>
        </w:rPr>
        <w:t>each out to your child’s teacher</w:t>
      </w:r>
      <w:r w:rsidRPr="00633BB6">
        <w:rPr>
          <w:rFonts w:ascii="Nirmala UI" w:hAnsi="Nirmala UI" w:cs="Nirmala UI"/>
        </w:rPr>
        <w:t xml:space="preserve"> or the</w:t>
      </w:r>
      <w:r w:rsidR="00F64C66" w:rsidRPr="00633BB6">
        <w:rPr>
          <w:rFonts w:ascii="Nirmala UI" w:hAnsi="Nirmala UI" w:cs="Nirmala UI"/>
        </w:rPr>
        <w:t xml:space="preserve"> </w:t>
      </w:r>
      <w:r w:rsidRPr="00633BB6">
        <w:rPr>
          <w:rFonts w:ascii="Nirmala UI" w:hAnsi="Nirmala UI" w:cs="Nirmala UI"/>
        </w:rPr>
        <w:t>main office</w:t>
      </w:r>
      <w:r w:rsidR="00130912" w:rsidRPr="00633BB6">
        <w:rPr>
          <w:rFonts w:ascii="Nirmala UI" w:hAnsi="Nirmala UI" w:cs="Nirmala UI"/>
        </w:rPr>
        <w:t xml:space="preserve"> to learn about the various volunteer opportunities. </w:t>
      </w:r>
      <w:r w:rsidRPr="00633BB6">
        <w:rPr>
          <w:rFonts w:ascii="Nirmala UI" w:hAnsi="Nirmala UI" w:cs="Nirmala UI"/>
        </w:rPr>
        <w:t>Volunteering is a great way to connect with other parents and create a community of other parents committed to the success of PCM’s students.</w:t>
      </w:r>
    </w:p>
    <w:p w14:paraId="4827E978" w14:textId="77777777" w:rsidR="00F64C66" w:rsidRPr="00633BB6" w:rsidRDefault="00F64C66" w:rsidP="006B0452">
      <w:pPr>
        <w:spacing w:after="0" w:line="240" w:lineRule="auto"/>
        <w:rPr>
          <w:rFonts w:ascii="Nirmala UI" w:hAnsi="Nirmala UI" w:cs="Nirmala UI"/>
          <w:b/>
          <w:bCs/>
          <w:u w:val="single"/>
        </w:rPr>
      </w:pPr>
    </w:p>
    <w:p w14:paraId="32D36457" w14:textId="77602B55" w:rsidR="009C7B47" w:rsidRPr="00633BB6" w:rsidRDefault="00130912" w:rsidP="006B0452">
      <w:pPr>
        <w:spacing w:after="0" w:line="240" w:lineRule="auto"/>
        <w:rPr>
          <w:rFonts w:ascii="Nirmala UI" w:hAnsi="Nirmala UI" w:cs="Nirmala UI"/>
        </w:rPr>
      </w:pPr>
      <w:proofErr w:type="gramStart"/>
      <w:r w:rsidRPr="00633BB6">
        <w:rPr>
          <w:rFonts w:ascii="Nirmala UI" w:hAnsi="Nirmala UI" w:cs="Nirmala UI"/>
          <w:b/>
          <w:bCs/>
          <w:u w:val="single"/>
        </w:rPr>
        <w:t>Be</w:t>
      </w:r>
      <w:proofErr w:type="gramEnd"/>
      <w:r w:rsidRPr="00633BB6">
        <w:rPr>
          <w:rFonts w:ascii="Nirmala UI" w:hAnsi="Nirmala UI" w:cs="Nirmala UI"/>
          <w:b/>
          <w:bCs/>
          <w:u w:val="single"/>
        </w:rPr>
        <w:t xml:space="preserve"> a part of the decision-making process</w:t>
      </w:r>
      <w:r w:rsidR="00A12845" w:rsidRPr="00633BB6">
        <w:rPr>
          <w:rFonts w:ascii="Nirmala UI" w:hAnsi="Nirmala UI" w:cs="Nirmala UI"/>
        </w:rPr>
        <w:t xml:space="preserve"> PCM</w:t>
      </w:r>
      <w:r w:rsidRPr="00633BB6">
        <w:rPr>
          <w:rFonts w:ascii="Nirmala UI" w:hAnsi="Nirmala UI" w:cs="Nirmala UI"/>
        </w:rPr>
        <w:t xml:space="preserve"> create</w:t>
      </w:r>
      <w:r w:rsidR="00A12845" w:rsidRPr="00633BB6">
        <w:rPr>
          <w:rFonts w:ascii="Nirmala UI" w:hAnsi="Nirmala UI" w:cs="Nirmala UI"/>
        </w:rPr>
        <w:t>s</w:t>
      </w:r>
      <w:r w:rsidRPr="00633BB6">
        <w:rPr>
          <w:rFonts w:ascii="Nirmala UI" w:hAnsi="Nirmala UI" w:cs="Nirmala UI"/>
        </w:rPr>
        <w:t xml:space="preserve"> ways for parents to weigh in on key decisions concerning the school. When th</w:t>
      </w:r>
      <w:r w:rsidR="00A12845" w:rsidRPr="00633BB6">
        <w:rPr>
          <w:rFonts w:ascii="Nirmala UI" w:hAnsi="Nirmala UI" w:cs="Nirmala UI"/>
        </w:rPr>
        <w:t>ese</w:t>
      </w:r>
      <w:r w:rsidRPr="00633BB6">
        <w:rPr>
          <w:rFonts w:ascii="Nirmala UI" w:hAnsi="Nirmala UI" w:cs="Nirmala UI"/>
        </w:rPr>
        <w:t xml:space="preserve"> opportunit</w:t>
      </w:r>
      <w:r w:rsidR="00A12845" w:rsidRPr="00633BB6">
        <w:rPr>
          <w:rFonts w:ascii="Nirmala UI" w:hAnsi="Nirmala UI" w:cs="Nirmala UI"/>
        </w:rPr>
        <w:t>ies</w:t>
      </w:r>
      <w:r w:rsidRPr="00633BB6">
        <w:rPr>
          <w:rFonts w:ascii="Nirmala UI" w:hAnsi="Nirmala UI" w:cs="Nirmala UI"/>
        </w:rPr>
        <w:t xml:space="preserve"> </w:t>
      </w:r>
      <w:r w:rsidR="00AF7479" w:rsidRPr="00633BB6">
        <w:rPr>
          <w:rFonts w:ascii="Nirmala UI" w:hAnsi="Nirmala UI" w:cs="Nirmala UI"/>
        </w:rPr>
        <w:t>arise</w:t>
      </w:r>
      <w:r w:rsidRPr="00633BB6">
        <w:rPr>
          <w:rFonts w:ascii="Nirmala UI" w:hAnsi="Nirmala UI" w:cs="Nirmala UI"/>
        </w:rPr>
        <w:t xml:space="preserve"> – get involved! </w:t>
      </w:r>
    </w:p>
    <w:p w14:paraId="321A18A2" w14:textId="13D84349" w:rsidR="00FA7D29" w:rsidRPr="00633BB6" w:rsidRDefault="00FA7D29" w:rsidP="006B0452">
      <w:pPr>
        <w:spacing w:after="0" w:line="240" w:lineRule="auto"/>
        <w:rPr>
          <w:rFonts w:ascii="Nirmala UI" w:hAnsi="Nirmala UI" w:cs="Nirmala UI"/>
          <w:b/>
          <w:bCs/>
          <w:u w:val="single"/>
        </w:rPr>
      </w:pPr>
    </w:p>
    <w:p w14:paraId="0E866DC4" w14:textId="74B077F2" w:rsidR="00FA7D29" w:rsidRPr="00633BB6" w:rsidRDefault="003B3A7F" w:rsidP="006B0452">
      <w:pPr>
        <w:spacing w:after="0" w:line="240" w:lineRule="auto"/>
        <w:rPr>
          <w:rFonts w:ascii="Nirmala UI" w:hAnsi="Nirmala UI" w:cs="Nirmala UI"/>
        </w:rPr>
      </w:pPr>
      <w:r>
        <w:rPr>
          <w:rFonts w:ascii="Nirmala UI" w:hAnsi="Nirmala UI" w:cs="Nirmala UI"/>
          <w:noProof/>
        </w:rPr>
        <mc:AlternateContent>
          <mc:Choice Requires="wpg">
            <w:drawing>
              <wp:anchor distT="0" distB="0" distL="114300" distR="114300" simplePos="0" relativeHeight="251675648" behindDoc="0" locked="0" layoutInCell="1" allowOverlap="1" wp14:anchorId="783B0A05" wp14:editId="30F6712F">
                <wp:simplePos x="0" y="0"/>
                <wp:positionH relativeFrom="margin">
                  <wp:align>right</wp:align>
                </wp:positionH>
                <wp:positionV relativeFrom="paragraph">
                  <wp:posOffset>50800</wp:posOffset>
                </wp:positionV>
                <wp:extent cx="2595880" cy="1611630"/>
                <wp:effectExtent l="0" t="0" r="0" b="7620"/>
                <wp:wrapSquare wrapText="bothSides"/>
                <wp:docPr id="9" name="Group 9"/>
                <wp:cNvGraphicFramePr/>
                <a:graphic xmlns:a="http://schemas.openxmlformats.org/drawingml/2006/main">
                  <a:graphicData uri="http://schemas.microsoft.com/office/word/2010/wordprocessingGroup">
                    <wpg:wgp>
                      <wpg:cNvGrpSpPr/>
                      <wpg:grpSpPr>
                        <a:xfrm>
                          <a:off x="0" y="0"/>
                          <a:ext cx="2595880" cy="1611630"/>
                          <a:chOff x="0" y="0"/>
                          <a:chExt cx="2595880" cy="1611630"/>
                        </a:xfrm>
                      </wpg:grpSpPr>
                      <pic:pic xmlns:pic="http://schemas.openxmlformats.org/drawingml/2006/picture">
                        <pic:nvPicPr>
                          <pic:cNvPr id="17" name="Picture 17"/>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885825"/>
                            <a:ext cx="2238375" cy="725805"/>
                          </a:xfrm>
                          <a:prstGeom prst="rect">
                            <a:avLst/>
                          </a:prstGeom>
                        </pic:spPr>
                      </pic:pic>
                      <pic:pic xmlns:pic="http://schemas.openxmlformats.org/drawingml/2006/picture">
                        <pic:nvPicPr>
                          <pic:cNvPr id="19" name="Picture 19"/>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80963" y="0"/>
                            <a:ext cx="1285875" cy="795655"/>
                          </a:xfrm>
                          <a:prstGeom prst="rect">
                            <a:avLst/>
                          </a:prstGeom>
                        </pic:spPr>
                      </pic:pic>
                      <pic:pic xmlns:pic="http://schemas.openxmlformats.org/drawingml/2006/picture">
                        <pic:nvPicPr>
                          <pic:cNvPr id="20" name="Picture 20"/>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1695450" y="0"/>
                            <a:ext cx="900430" cy="888365"/>
                          </a:xfrm>
                          <a:prstGeom prst="rect">
                            <a:avLst/>
                          </a:prstGeom>
                        </pic:spPr>
                      </pic:pic>
                    </wpg:wgp>
                  </a:graphicData>
                </a:graphic>
              </wp:anchor>
            </w:drawing>
          </mc:Choice>
          <mc:Fallback>
            <w:pict>
              <v:group w14:anchorId="634DBB49" id="Group 9" o:spid="_x0000_s1026" style="position:absolute;margin-left:153.2pt;margin-top:4pt;width:204.4pt;height:126.9pt;z-index:251675648;mso-position-horizontal:right;mso-position-horizontal-relative:margin" coordsize="25958,1611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top:8858;width:22383;height:7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">
                  <v:imagedata r:id="rId32" o:title=""/>
                </v:shape>
                <v:shape id="Picture 19" o:spid="_x0000_s1028" type="#_x0000_t75" style="position:absolute;left:809;width:12859;height:7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">
                  <v:imagedata r:id="rId33" o:title=""/>
                </v:shape>
                <v:shape id="Picture 20" o:spid="_x0000_s1029" type="#_x0000_t75" style="position:absolute;left:16954;width:9004;height:8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">
                  <v:imagedata r:id="rId34" o:title=""/>
                </v:shape>
                <w10:wrap type="square" anchorx="margin"/>
              </v:group>
            </w:pict>
          </mc:Fallback>
        </mc:AlternateContent>
      </w:r>
      <w:r w:rsidR="00130912" w:rsidRPr="00633BB6">
        <w:rPr>
          <w:rFonts w:ascii="Nirmala UI" w:hAnsi="Nirmala UI" w:cs="Nirmala UI"/>
          <w:b/>
          <w:bCs/>
          <w:u w:val="single"/>
        </w:rPr>
        <w:t xml:space="preserve">Collaborate with the </w:t>
      </w:r>
      <w:proofErr w:type="gramStart"/>
      <w:r w:rsidR="00130912" w:rsidRPr="00633BB6">
        <w:rPr>
          <w:rFonts w:ascii="Nirmala UI" w:hAnsi="Nirmala UI" w:cs="Nirmala UI"/>
          <w:b/>
          <w:bCs/>
          <w:u w:val="single"/>
        </w:rPr>
        <w:t>community</w:t>
      </w:r>
      <w:proofErr w:type="gramEnd"/>
      <w:r w:rsidR="00130912" w:rsidRPr="00633BB6">
        <w:rPr>
          <w:rFonts w:ascii="Nirmala UI" w:hAnsi="Nirmala UI" w:cs="Nirmala UI"/>
        </w:rPr>
        <w:t xml:space="preserve"> </w:t>
      </w:r>
    </w:p>
    <w:p w14:paraId="1F7C5955" w14:textId="48D937D2" w:rsidR="00F25480" w:rsidRPr="00633BB6" w:rsidRDefault="00AF7479" w:rsidP="006B0452">
      <w:pPr>
        <w:spacing w:after="0" w:line="240" w:lineRule="auto"/>
        <w:rPr>
          <w:rFonts w:ascii="Nirmala UI" w:hAnsi="Nirmala UI" w:cs="Nirmala UI"/>
        </w:rPr>
      </w:pPr>
      <w:r w:rsidRPr="00633BB6">
        <w:rPr>
          <w:rFonts w:ascii="Nirmala UI" w:hAnsi="Nirmala UI" w:cs="Nirmala UI"/>
        </w:rPr>
        <w:t>PCM p</w:t>
      </w:r>
      <w:r w:rsidR="00130912" w:rsidRPr="00633BB6">
        <w:rPr>
          <w:rFonts w:ascii="Nirmala UI" w:hAnsi="Nirmala UI" w:cs="Nirmala UI"/>
        </w:rPr>
        <w:t xml:space="preserve">arents </w:t>
      </w:r>
      <w:r w:rsidRPr="00633BB6">
        <w:rPr>
          <w:rFonts w:ascii="Nirmala UI" w:hAnsi="Nirmala UI" w:cs="Nirmala UI"/>
        </w:rPr>
        <w:t>are w</w:t>
      </w:r>
      <w:r w:rsidR="00FE2CDB" w:rsidRPr="00633BB6">
        <w:rPr>
          <w:rFonts w:ascii="Nirmala UI" w:hAnsi="Nirmala UI" w:cs="Nirmala UI"/>
        </w:rPr>
        <w:t>ell</w:t>
      </w:r>
      <w:r w:rsidRPr="00633BB6">
        <w:rPr>
          <w:rFonts w:ascii="Nirmala UI" w:hAnsi="Nirmala UI" w:cs="Nirmala UI"/>
        </w:rPr>
        <w:t xml:space="preserve"> connected in our local community and </w:t>
      </w:r>
      <w:r w:rsidR="00130912" w:rsidRPr="00633BB6">
        <w:rPr>
          <w:rFonts w:ascii="Nirmala UI" w:hAnsi="Nirmala UI" w:cs="Nirmala UI"/>
        </w:rPr>
        <w:t xml:space="preserve">can assist </w:t>
      </w:r>
      <w:r w:rsidRPr="00633BB6">
        <w:rPr>
          <w:rFonts w:ascii="Nirmala UI" w:hAnsi="Nirmala UI" w:cs="Nirmala UI"/>
        </w:rPr>
        <w:t xml:space="preserve">in connecting PCM to local businesses, cultural and civic </w:t>
      </w:r>
      <w:proofErr w:type="gramStart"/>
      <w:r w:rsidRPr="00633BB6">
        <w:rPr>
          <w:rFonts w:ascii="Nirmala UI" w:hAnsi="Nirmala UI" w:cs="Nirmala UI"/>
        </w:rPr>
        <w:t>organizations</w:t>
      </w:r>
      <w:proofErr w:type="gramEnd"/>
      <w:r w:rsidRPr="00633BB6">
        <w:rPr>
          <w:rFonts w:ascii="Nirmala UI" w:hAnsi="Nirmala UI" w:cs="Nirmala UI"/>
        </w:rPr>
        <w:t xml:space="preserve"> and contacts at WSU as potential partners</w:t>
      </w:r>
      <w:r w:rsidR="00613848">
        <w:rPr>
          <w:rFonts w:ascii="Nirmala UI" w:hAnsi="Nirmala UI" w:cs="Nirmala UI"/>
        </w:rPr>
        <w:t xml:space="preserve">. </w:t>
      </w:r>
      <w:r w:rsidR="00F25480" w:rsidRPr="00633BB6">
        <w:rPr>
          <w:rFonts w:ascii="Nirmala UI" w:hAnsi="Nirmala UI" w:cs="Nirmala UI"/>
        </w:rPr>
        <w:t xml:space="preserve">In addition, PCM encourages parents and community </w:t>
      </w:r>
      <w:proofErr w:type="gramStart"/>
      <w:r w:rsidR="00F25480" w:rsidRPr="00633BB6">
        <w:rPr>
          <w:rFonts w:ascii="Nirmala UI" w:hAnsi="Nirmala UI" w:cs="Nirmala UI"/>
        </w:rPr>
        <w:t>organization</w:t>
      </w:r>
      <w:proofErr w:type="gramEnd"/>
      <w:r w:rsidR="00F25480" w:rsidRPr="00633BB6">
        <w:rPr>
          <w:rFonts w:ascii="Nirmala UI" w:hAnsi="Nirmala UI" w:cs="Nirmala UI"/>
        </w:rPr>
        <w:t xml:space="preserve"> to participate in our “Community Experts” classroom activities where relevant learning takes place with students.</w:t>
      </w:r>
    </w:p>
    <w:p w14:paraId="2E4EECDF" w14:textId="4FEAB435" w:rsidR="00F64C66" w:rsidRPr="00633BB6" w:rsidRDefault="00F64C66" w:rsidP="006B0452">
      <w:pPr>
        <w:spacing w:after="0" w:line="240" w:lineRule="auto"/>
        <w:rPr>
          <w:rFonts w:ascii="Nirmala UI" w:hAnsi="Nirmala UI" w:cs="Nirmala UI"/>
          <w:b/>
          <w:bCs/>
          <w:u w:val="single"/>
        </w:rPr>
      </w:pPr>
    </w:p>
    <w:p w14:paraId="178A8CC6" w14:textId="2D8DB1B7" w:rsidR="00FA7D29" w:rsidRPr="00633BB6" w:rsidRDefault="00AF7479" w:rsidP="006B0452">
      <w:pPr>
        <w:spacing w:after="0" w:line="240" w:lineRule="auto"/>
        <w:rPr>
          <w:rFonts w:ascii="Nirmala UI" w:hAnsi="Nirmala UI" w:cs="Nirmala UI"/>
        </w:rPr>
      </w:pPr>
      <w:r w:rsidRPr="00633BB6">
        <w:rPr>
          <w:rFonts w:ascii="Nirmala UI" w:hAnsi="Nirmala UI" w:cs="Nirmala UI"/>
          <w:b/>
          <w:bCs/>
          <w:u w:val="single"/>
        </w:rPr>
        <w:t xml:space="preserve">Grow your </w:t>
      </w:r>
      <w:proofErr w:type="gramStart"/>
      <w:r w:rsidRPr="00633BB6">
        <w:rPr>
          <w:rFonts w:ascii="Nirmala UI" w:hAnsi="Nirmala UI" w:cs="Nirmala UI"/>
          <w:b/>
          <w:bCs/>
          <w:u w:val="single"/>
        </w:rPr>
        <w:t>skills</w:t>
      </w:r>
      <w:proofErr w:type="gramEnd"/>
      <w:r w:rsidRPr="00633BB6">
        <w:rPr>
          <w:rFonts w:ascii="Nirmala UI" w:hAnsi="Nirmala UI" w:cs="Nirmala UI"/>
        </w:rPr>
        <w:t xml:space="preserve"> </w:t>
      </w:r>
    </w:p>
    <w:p w14:paraId="13EF741F" w14:textId="69461A1B" w:rsidR="003B3A7F" w:rsidRDefault="00AF7479" w:rsidP="006B0452">
      <w:pPr>
        <w:spacing w:after="0" w:line="240" w:lineRule="auto"/>
        <w:rPr>
          <w:rFonts w:ascii="Nirmala UI" w:hAnsi="Nirmala UI" w:cs="Nirmala UI"/>
        </w:rPr>
        <w:sectPr w:rsidR="003B3A7F" w:rsidSect="003B3A7F">
          <w:type w:val="continuous"/>
          <w:pgSz w:w="12240" w:h="15840"/>
          <w:pgMar w:top="1440" w:right="1440" w:bottom="1440" w:left="1440" w:header="720" w:footer="720" w:gutter="0"/>
          <w:cols w:space="720"/>
          <w:docGrid w:linePitch="360"/>
        </w:sectPr>
      </w:pPr>
      <w:r w:rsidRPr="00633BB6">
        <w:rPr>
          <w:rFonts w:ascii="Nirmala UI" w:hAnsi="Nirmala UI" w:cs="Nirmala UI"/>
        </w:rPr>
        <w:t>PCM strives to</w:t>
      </w:r>
      <w:r w:rsidR="009C7B47" w:rsidRPr="00633BB6">
        <w:rPr>
          <w:rFonts w:ascii="Nirmala UI" w:hAnsi="Nirmala UI" w:cs="Nirmala UI"/>
        </w:rPr>
        <w:t xml:space="preserve"> provide </w:t>
      </w:r>
      <w:proofErr w:type="gramStart"/>
      <w:r w:rsidR="009C7B47" w:rsidRPr="00633BB6">
        <w:rPr>
          <w:rFonts w:ascii="Nirmala UI" w:hAnsi="Nirmala UI" w:cs="Nirmala UI"/>
        </w:rPr>
        <w:t>supports</w:t>
      </w:r>
      <w:proofErr w:type="gramEnd"/>
      <w:r w:rsidR="009C7B47" w:rsidRPr="00633BB6">
        <w:rPr>
          <w:rFonts w:ascii="Nirmala UI" w:hAnsi="Nirmala UI" w:cs="Nirmala UI"/>
        </w:rPr>
        <w:t xml:space="preserve"> and resources that assist families with parenting techniques, family support, </w:t>
      </w:r>
      <w:r w:rsidR="003975F0" w:rsidRPr="00633BB6">
        <w:rPr>
          <w:rFonts w:ascii="Nirmala UI" w:hAnsi="Nirmala UI" w:cs="Nirmala UI"/>
        </w:rPr>
        <w:t xml:space="preserve">and </w:t>
      </w:r>
      <w:r w:rsidR="009C7B47" w:rsidRPr="00633BB6">
        <w:rPr>
          <w:rFonts w:ascii="Nirmala UI" w:hAnsi="Nirmala UI" w:cs="Nirmala UI"/>
        </w:rPr>
        <w:t>understanding child and adolescent development</w:t>
      </w:r>
      <w:r w:rsidR="003975F0" w:rsidRPr="00633BB6">
        <w:rPr>
          <w:rFonts w:ascii="Nirmala UI" w:hAnsi="Nirmala UI" w:cs="Nirmala UI"/>
        </w:rPr>
        <w:t>. Being involved with other school families will provide you</w:t>
      </w:r>
      <w:r w:rsidR="00F25480" w:rsidRPr="00633BB6">
        <w:rPr>
          <w:rFonts w:ascii="Nirmala UI" w:hAnsi="Nirmala UI" w:cs="Nirmala UI"/>
        </w:rPr>
        <w:t xml:space="preserve"> </w:t>
      </w:r>
      <w:r w:rsidR="003975F0" w:rsidRPr="00633BB6">
        <w:rPr>
          <w:rFonts w:ascii="Nirmala UI" w:hAnsi="Nirmala UI" w:cs="Nirmala UI"/>
        </w:rPr>
        <w:t xml:space="preserve">with a place </w:t>
      </w:r>
    </w:p>
    <w:p w14:paraId="69752006" w14:textId="3FA07AA9" w:rsidR="00F25480" w:rsidRPr="00633BB6" w:rsidRDefault="00217C4F" w:rsidP="006B0452">
      <w:pPr>
        <w:spacing w:after="0" w:line="240" w:lineRule="auto"/>
        <w:rPr>
          <w:rFonts w:ascii="Nirmala UI" w:hAnsi="Nirmala UI" w:cs="Nirmala UI"/>
        </w:rPr>
      </w:pPr>
      <w:r w:rsidRPr="00633BB6">
        <w:rPr>
          <w:rFonts w:ascii="Nirmala UI" w:hAnsi="Nirmala UI" w:cs="Nirmala UI"/>
          <w:noProof/>
          <w:sz w:val="36"/>
          <w:szCs w:val="36"/>
        </w:rPr>
        <w:drawing>
          <wp:anchor distT="0" distB="0" distL="114300" distR="114300" simplePos="0" relativeHeight="251667456" behindDoc="0" locked="0" layoutInCell="1" allowOverlap="1" wp14:anchorId="527C2832" wp14:editId="173E17C6">
            <wp:simplePos x="0" y="0"/>
            <wp:positionH relativeFrom="margin">
              <wp:posOffset>-135890</wp:posOffset>
            </wp:positionH>
            <wp:positionV relativeFrom="paragraph">
              <wp:posOffset>5807075</wp:posOffset>
            </wp:positionV>
            <wp:extent cx="3979545" cy="2305685"/>
            <wp:effectExtent l="76200" t="76200" r="97155" b="11366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5">
                      <a:extLst>
                        <a:ext uri="{28A0092B-C50C-407E-A947-70E740481C1C}">
                          <a14:useLocalDpi xmlns:a14="http://schemas.microsoft.com/office/drawing/2010/main" val="0"/>
                        </a:ext>
                      </a:extLst>
                    </a:blip>
                    <a:stretch>
                      <a:fillRect/>
                    </a:stretch>
                  </pic:blipFill>
                  <pic:spPr>
                    <a:xfrm>
                      <a:off x="0" y="0"/>
                      <a:ext cx="3979545" cy="2305685"/>
                    </a:xfrm>
                    <a:prstGeom prst="rect">
                      <a:avLst/>
                    </a:prstGeom>
                    <a:solidFill>
                      <a:srgbClr val="FFFFFF">
                        <a:shade val="85000"/>
                      </a:srgbClr>
                    </a:solidFill>
                    <a:ln w="19050" cap="sq">
                      <a:solidFill>
                        <a:srgbClr val="76563E"/>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3975F0" w:rsidRPr="00633BB6">
        <w:rPr>
          <w:rFonts w:ascii="Nirmala UI" w:hAnsi="Nirmala UI" w:cs="Nirmala UI"/>
        </w:rPr>
        <w:t>to gain practical advice from others.</w:t>
      </w:r>
    </w:p>
    <w:p w14:paraId="0CCAC9AB" w14:textId="79A465BD" w:rsidR="007F1959" w:rsidRPr="003B3A7F" w:rsidRDefault="003B3A7F" w:rsidP="006B0452">
      <w:pPr>
        <w:pStyle w:val="Heading1"/>
        <w:spacing w:before="0" w:line="240" w:lineRule="auto"/>
        <w:rPr>
          <w:rFonts w:ascii="Nirmala UI" w:hAnsi="Nirmala UI" w:cs="Nirmala UI"/>
          <w:b/>
          <w:bCs/>
          <w:color w:val="0070C0"/>
        </w:rPr>
      </w:pPr>
      <w:bookmarkStart w:id="44" w:name="_Toc77283659"/>
      <w:r w:rsidRPr="003B3A7F">
        <w:rPr>
          <w:rFonts w:ascii="Nirmala UI" w:hAnsi="Nirmala UI" w:cs="Nirmala UI"/>
          <w:b/>
          <w:bCs/>
          <w:color w:val="0070C0"/>
        </w:rPr>
        <w:t>S</w:t>
      </w:r>
      <w:r w:rsidR="007F1959" w:rsidRPr="003B3A7F">
        <w:rPr>
          <w:rFonts w:ascii="Nirmala UI" w:hAnsi="Nirmala UI" w:cs="Nirmala UI"/>
          <w:b/>
          <w:bCs/>
          <w:color w:val="0070C0"/>
        </w:rPr>
        <w:t xml:space="preserve">ection </w:t>
      </w:r>
      <w:r w:rsidR="00CC50D8" w:rsidRPr="003B3A7F">
        <w:rPr>
          <w:rFonts w:ascii="Nirmala UI" w:hAnsi="Nirmala UI" w:cs="Nirmala UI"/>
          <w:b/>
          <w:bCs/>
          <w:color w:val="0070C0"/>
        </w:rPr>
        <w:t>3</w:t>
      </w:r>
      <w:r w:rsidR="007F1959" w:rsidRPr="003B3A7F">
        <w:rPr>
          <w:rFonts w:ascii="Nirmala UI" w:hAnsi="Nirmala UI" w:cs="Nirmala UI"/>
          <w:b/>
          <w:bCs/>
          <w:color w:val="0070C0"/>
        </w:rPr>
        <w:t>: Plan</w:t>
      </w:r>
      <w:bookmarkEnd w:id="44"/>
    </w:p>
    <w:p w14:paraId="66A9320C" w14:textId="77777777" w:rsidR="009F72C3" w:rsidRPr="003B3A7F" w:rsidRDefault="009F72C3" w:rsidP="006B0452">
      <w:pPr>
        <w:spacing w:after="0" w:line="240" w:lineRule="auto"/>
        <w:rPr>
          <w:rFonts w:ascii="Nirmala UI" w:hAnsi="Nirmala UI" w:cs="Nirmala UI"/>
          <w:b/>
          <w:bCs/>
          <w:color w:val="0070C0"/>
        </w:rPr>
      </w:pPr>
    </w:p>
    <w:p w14:paraId="6AF337D1" w14:textId="697C15A4" w:rsidR="00863B43" w:rsidRPr="003B3A7F" w:rsidRDefault="00863B43" w:rsidP="006B0452">
      <w:pPr>
        <w:pStyle w:val="Heading2"/>
        <w:spacing w:before="0" w:line="240" w:lineRule="auto"/>
        <w:rPr>
          <w:rFonts w:ascii="Nirmala UI" w:hAnsi="Nirmala UI" w:cs="Nirmala UI"/>
          <w:b/>
          <w:bCs/>
          <w:color w:val="0070C0"/>
        </w:rPr>
      </w:pPr>
      <w:bookmarkStart w:id="45" w:name="_Toc77283660"/>
      <w:r w:rsidRPr="003B3A7F">
        <w:rPr>
          <w:rFonts w:ascii="Nirmala UI" w:hAnsi="Nirmala UI" w:cs="Nirmala UI"/>
          <w:b/>
          <w:bCs/>
          <w:color w:val="0070C0"/>
        </w:rPr>
        <w:t>Annual Meeting</w:t>
      </w:r>
      <w:bookmarkEnd w:id="45"/>
    </w:p>
    <w:p w14:paraId="3DEC6ABC" w14:textId="7C5DF7A7" w:rsidR="009F72C3" w:rsidRPr="00633BB6" w:rsidRDefault="009F72C3" w:rsidP="006B0452">
      <w:pPr>
        <w:spacing w:after="0" w:line="240" w:lineRule="auto"/>
        <w:rPr>
          <w:rFonts w:ascii="Nirmala UI" w:hAnsi="Nirmala UI" w:cs="Nirmala UI"/>
        </w:rPr>
      </w:pPr>
    </w:p>
    <w:p w14:paraId="29633F55" w14:textId="7CBCCF67" w:rsidR="009B1392" w:rsidRPr="00633BB6" w:rsidRDefault="003B3A7F" w:rsidP="006B0452">
      <w:pPr>
        <w:spacing w:after="0" w:line="240" w:lineRule="auto"/>
        <w:rPr>
          <w:rFonts w:ascii="Nirmala UI" w:hAnsi="Nirmala UI" w:cs="Nirmala UI"/>
        </w:rPr>
      </w:pPr>
      <w:r w:rsidRPr="00633BB6">
        <w:rPr>
          <w:rFonts w:ascii="Nirmala UI" w:hAnsi="Nirmala UI" w:cs="Nirmala UI"/>
          <w:noProof/>
          <w:sz w:val="36"/>
          <w:szCs w:val="36"/>
        </w:rPr>
        <w:drawing>
          <wp:anchor distT="0" distB="0" distL="114300" distR="114300" simplePos="0" relativeHeight="251676672" behindDoc="0" locked="0" layoutInCell="1" allowOverlap="1" wp14:anchorId="2FE922FF" wp14:editId="68B95811">
            <wp:simplePos x="0" y="0"/>
            <wp:positionH relativeFrom="column">
              <wp:posOffset>4191000</wp:posOffset>
            </wp:positionH>
            <wp:positionV relativeFrom="paragraph">
              <wp:posOffset>144780</wp:posOffset>
            </wp:positionV>
            <wp:extent cx="2076450" cy="1916724"/>
            <wp:effectExtent l="0" t="0" r="0" b="762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076450" cy="1916724"/>
                    </a:xfrm>
                    <a:prstGeom prst="rect">
                      <a:avLst/>
                    </a:prstGeom>
                  </pic:spPr>
                </pic:pic>
              </a:graphicData>
            </a:graphic>
          </wp:anchor>
        </w:drawing>
      </w:r>
      <w:r w:rsidR="009B1392" w:rsidRPr="00633BB6">
        <w:rPr>
          <w:rFonts w:ascii="Nirmala UI" w:hAnsi="Nirmala UI" w:cs="Nirmala UI"/>
        </w:rPr>
        <w:t>Families are invited to attend our annual family and community engagement meeting at Curriculum Night on September 1</w:t>
      </w:r>
      <w:r w:rsidR="009B1392" w:rsidRPr="00633BB6">
        <w:rPr>
          <w:rFonts w:ascii="Nirmala UI" w:hAnsi="Nirmala UI" w:cs="Nirmala UI"/>
          <w:vertAlign w:val="superscript"/>
        </w:rPr>
        <w:t>st</w:t>
      </w:r>
      <w:r w:rsidR="009B1392" w:rsidRPr="00633BB6">
        <w:rPr>
          <w:rFonts w:ascii="Nirmala UI" w:hAnsi="Nirmala UI" w:cs="Nirmala UI"/>
        </w:rPr>
        <w:t xml:space="preserve"> and 2</w:t>
      </w:r>
      <w:r w:rsidR="009B1392" w:rsidRPr="00633BB6">
        <w:rPr>
          <w:rFonts w:ascii="Nirmala UI" w:hAnsi="Nirmala UI" w:cs="Nirmala UI"/>
          <w:vertAlign w:val="superscript"/>
        </w:rPr>
        <w:t>nd</w:t>
      </w:r>
      <w:r w:rsidR="009B1392" w:rsidRPr="00633BB6">
        <w:rPr>
          <w:rFonts w:ascii="Nirmala UI" w:hAnsi="Nirmala UI" w:cs="Nirmala UI"/>
        </w:rPr>
        <w:t xml:space="preserve">. There will be two sessions </w:t>
      </w:r>
      <w:r w:rsidR="009F72C3" w:rsidRPr="00633BB6">
        <w:rPr>
          <w:rFonts w:ascii="Nirmala UI" w:hAnsi="Nirmala UI" w:cs="Nirmala UI"/>
        </w:rPr>
        <w:t>from 4-5 pm and 5-6 pm on each night.</w:t>
      </w:r>
    </w:p>
    <w:p w14:paraId="3A717139" w14:textId="45A5A9C9" w:rsidR="009B1392" w:rsidRPr="00633BB6" w:rsidRDefault="009B1392" w:rsidP="006B0452">
      <w:pPr>
        <w:spacing w:after="0" w:line="240" w:lineRule="auto"/>
        <w:rPr>
          <w:rFonts w:ascii="Nirmala UI" w:hAnsi="Nirmala UI" w:cs="Nirmala UI"/>
        </w:rPr>
      </w:pPr>
      <w:r w:rsidRPr="00633BB6">
        <w:rPr>
          <w:rFonts w:ascii="Nirmala UI" w:hAnsi="Nirmala UI" w:cs="Nirmala UI"/>
        </w:rPr>
        <w:t>This meeting provides families with the opportunity to learn about PCM’s Title 1 programs and requirements. Families will be able to review and provide feedback in the following areas:</w:t>
      </w:r>
    </w:p>
    <w:p w14:paraId="1FE2D2A9" w14:textId="1EFB775E" w:rsidR="009B1392" w:rsidRPr="00633BB6" w:rsidRDefault="009B1392" w:rsidP="006B0452">
      <w:pPr>
        <w:pStyle w:val="ListParagraph"/>
        <w:numPr>
          <w:ilvl w:val="0"/>
          <w:numId w:val="1"/>
        </w:numPr>
        <w:spacing w:after="0" w:line="240" w:lineRule="auto"/>
        <w:rPr>
          <w:rFonts w:ascii="Nirmala UI" w:hAnsi="Nirmala UI" w:cs="Nirmala UI"/>
        </w:rPr>
      </w:pPr>
      <w:r w:rsidRPr="00633BB6">
        <w:rPr>
          <w:rFonts w:ascii="Nirmala UI" w:hAnsi="Nirmala UI" w:cs="Nirmala UI"/>
        </w:rPr>
        <w:t>Title 1 School Status</w:t>
      </w:r>
    </w:p>
    <w:p w14:paraId="6667103B" w14:textId="1438727B" w:rsidR="009B1392" w:rsidRPr="00633BB6" w:rsidRDefault="009B1392" w:rsidP="006B0452">
      <w:pPr>
        <w:pStyle w:val="ListParagraph"/>
        <w:numPr>
          <w:ilvl w:val="0"/>
          <w:numId w:val="1"/>
        </w:numPr>
        <w:spacing w:after="0" w:line="240" w:lineRule="auto"/>
        <w:rPr>
          <w:rFonts w:ascii="Nirmala UI" w:hAnsi="Nirmala UI" w:cs="Nirmala UI"/>
        </w:rPr>
      </w:pPr>
      <w:r w:rsidRPr="00633BB6">
        <w:rPr>
          <w:rFonts w:ascii="Nirmala UI" w:hAnsi="Nirmala UI" w:cs="Nirmala UI"/>
        </w:rPr>
        <w:t>Rights of Title 1 Parents</w:t>
      </w:r>
    </w:p>
    <w:p w14:paraId="548CA542" w14:textId="5F08419C" w:rsidR="009B1392" w:rsidRPr="00633BB6" w:rsidRDefault="009B1392" w:rsidP="006B0452">
      <w:pPr>
        <w:pStyle w:val="ListParagraph"/>
        <w:numPr>
          <w:ilvl w:val="0"/>
          <w:numId w:val="1"/>
        </w:numPr>
        <w:spacing w:after="0" w:line="240" w:lineRule="auto"/>
        <w:rPr>
          <w:rFonts w:ascii="Nirmala UI" w:hAnsi="Nirmala UI" w:cs="Nirmala UI"/>
        </w:rPr>
      </w:pPr>
      <w:r w:rsidRPr="00633BB6">
        <w:rPr>
          <w:rFonts w:ascii="Nirmala UI" w:hAnsi="Nirmala UI" w:cs="Nirmala UI"/>
        </w:rPr>
        <w:t>How to Interpret School Data</w:t>
      </w:r>
    </w:p>
    <w:p w14:paraId="45727654" w14:textId="242512C5" w:rsidR="009B1392" w:rsidRPr="00633BB6" w:rsidRDefault="009B1392" w:rsidP="006B0452">
      <w:pPr>
        <w:pStyle w:val="ListParagraph"/>
        <w:numPr>
          <w:ilvl w:val="0"/>
          <w:numId w:val="1"/>
        </w:numPr>
        <w:spacing w:after="0" w:line="240" w:lineRule="auto"/>
        <w:rPr>
          <w:rFonts w:ascii="Nirmala UI" w:hAnsi="Nirmala UI" w:cs="Nirmala UI"/>
        </w:rPr>
      </w:pPr>
      <w:proofErr w:type="gramStart"/>
      <w:r w:rsidRPr="00633BB6">
        <w:rPr>
          <w:rFonts w:ascii="Nirmala UI" w:hAnsi="Nirmala UI" w:cs="Nirmala UI"/>
        </w:rPr>
        <w:t>Overall</w:t>
      </w:r>
      <w:proofErr w:type="gramEnd"/>
      <w:r w:rsidRPr="00633BB6">
        <w:rPr>
          <w:rFonts w:ascii="Nirmala UI" w:hAnsi="Nirmala UI" w:cs="Nirmala UI"/>
        </w:rPr>
        <w:t xml:space="preserve"> Title Budget</w:t>
      </w:r>
    </w:p>
    <w:p w14:paraId="2C70A3FE" w14:textId="61F36DE7" w:rsidR="00CC50D8" w:rsidRDefault="009B1392" w:rsidP="006B0452">
      <w:pPr>
        <w:pStyle w:val="ListParagraph"/>
        <w:numPr>
          <w:ilvl w:val="0"/>
          <w:numId w:val="1"/>
        </w:numPr>
        <w:spacing w:after="0" w:line="240" w:lineRule="auto"/>
        <w:rPr>
          <w:rFonts w:ascii="Nirmala UI" w:hAnsi="Nirmala UI" w:cs="Nirmala UI"/>
        </w:rPr>
      </w:pPr>
      <w:r w:rsidRPr="00633BB6">
        <w:rPr>
          <w:rFonts w:ascii="Nirmala UI" w:hAnsi="Nirmala UI" w:cs="Nirmala UI"/>
        </w:rPr>
        <w:t>Overview of Parent Involvement Plan</w:t>
      </w:r>
    </w:p>
    <w:p w14:paraId="52CC15ED" w14:textId="77777777" w:rsidR="006556F4" w:rsidRPr="006556F4" w:rsidRDefault="006556F4" w:rsidP="006556F4">
      <w:pPr>
        <w:pStyle w:val="ListParagraph"/>
        <w:spacing w:after="0" w:line="240" w:lineRule="auto"/>
        <w:ind w:left="1080"/>
        <w:rPr>
          <w:rFonts w:ascii="Nirmala UI" w:hAnsi="Nirmala UI" w:cs="Nirmala UI"/>
        </w:rPr>
      </w:pPr>
    </w:p>
    <w:p w14:paraId="49EB27BB" w14:textId="77E9E832" w:rsidR="00863B43" w:rsidRPr="003B3A7F" w:rsidRDefault="00863B43" w:rsidP="006B0452">
      <w:pPr>
        <w:pStyle w:val="Heading2"/>
        <w:spacing w:before="0" w:line="240" w:lineRule="auto"/>
        <w:rPr>
          <w:rFonts w:ascii="Nirmala UI" w:hAnsi="Nirmala UI" w:cs="Nirmala UI"/>
          <w:b/>
          <w:bCs/>
          <w:color w:val="0070C0"/>
        </w:rPr>
      </w:pPr>
      <w:bookmarkStart w:id="46" w:name="_Toc77283661"/>
      <w:r w:rsidRPr="003B3A7F">
        <w:rPr>
          <w:rFonts w:ascii="Nirmala UI" w:hAnsi="Nirmala UI" w:cs="Nirmala UI"/>
          <w:b/>
          <w:bCs/>
          <w:color w:val="0070C0"/>
        </w:rPr>
        <w:t>School-</w:t>
      </w:r>
      <w:r w:rsidR="003B3A7F">
        <w:rPr>
          <w:rFonts w:ascii="Nirmala UI" w:hAnsi="Nirmala UI" w:cs="Nirmala UI"/>
          <w:b/>
          <w:bCs/>
          <w:color w:val="0070C0"/>
        </w:rPr>
        <w:t>Parent</w:t>
      </w:r>
      <w:r w:rsidRPr="003B3A7F">
        <w:rPr>
          <w:rFonts w:ascii="Nirmala UI" w:hAnsi="Nirmala UI" w:cs="Nirmala UI"/>
          <w:b/>
          <w:bCs/>
          <w:color w:val="0070C0"/>
        </w:rPr>
        <w:t xml:space="preserve"> Compact</w:t>
      </w:r>
      <w:bookmarkEnd w:id="46"/>
    </w:p>
    <w:p w14:paraId="44042092" w14:textId="56E24E72" w:rsidR="00863B43" w:rsidRPr="00633BB6" w:rsidRDefault="00863B43" w:rsidP="006B0452">
      <w:pPr>
        <w:spacing w:after="0" w:line="240" w:lineRule="auto"/>
        <w:rPr>
          <w:rFonts w:ascii="Nirmala UI" w:hAnsi="Nirmala UI" w:cs="Nirmala UI"/>
          <w:sz w:val="24"/>
          <w:szCs w:val="24"/>
        </w:rPr>
      </w:pPr>
    </w:p>
    <w:p w14:paraId="3A08C8DE" w14:textId="5BC91FC8" w:rsidR="00C82AF6" w:rsidRPr="00633BB6" w:rsidRDefault="009B1392" w:rsidP="006B0452">
      <w:pPr>
        <w:spacing w:after="0" w:line="240" w:lineRule="auto"/>
        <w:rPr>
          <w:rFonts w:ascii="Nirmala UI" w:hAnsi="Nirmala UI" w:cs="Nirmala UI"/>
        </w:rPr>
      </w:pPr>
      <w:r w:rsidRPr="00633BB6">
        <w:rPr>
          <w:rFonts w:ascii="Nirmala UI" w:hAnsi="Nirmala UI" w:cs="Nirmala UI"/>
        </w:rPr>
        <w:t xml:space="preserve">The </w:t>
      </w:r>
      <w:proofErr w:type="gramStart"/>
      <w:r w:rsidRPr="00633BB6">
        <w:rPr>
          <w:rFonts w:ascii="Nirmala UI" w:hAnsi="Nirmala UI" w:cs="Nirmala UI"/>
        </w:rPr>
        <w:t>School</w:t>
      </w:r>
      <w:proofErr w:type="gramEnd"/>
      <w:r w:rsidRPr="00633BB6">
        <w:rPr>
          <w:rFonts w:ascii="Nirmala UI" w:hAnsi="Nirmala UI" w:cs="Nirmala UI"/>
        </w:rPr>
        <w:t>-</w:t>
      </w:r>
      <w:r w:rsidR="003B3A7F">
        <w:rPr>
          <w:rFonts w:ascii="Nirmala UI" w:hAnsi="Nirmala UI" w:cs="Nirmala UI"/>
        </w:rPr>
        <w:t>Parent</w:t>
      </w:r>
      <w:r w:rsidRPr="00633BB6">
        <w:rPr>
          <w:rFonts w:ascii="Nirmala UI" w:hAnsi="Nirmala UI" w:cs="Nirmala UI"/>
        </w:rPr>
        <w:t xml:space="preserve"> Compact is a communication tool to support achievement for parents, students</w:t>
      </w:r>
      <w:r w:rsidR="003B3A7F">
        <w:rPr>
          <w:rFonts w:ascii="Nirmala UI" w:hAnsi="Nirmala UI" w:cs="Nirmala UI"/>
        </w:rPr>
        <w:t>,</w:t>
      </w:r>
      <w:r w:rsidRPr="00633BB6">
        <w:rPr>
          <w:rFonts w:ascii="Nirmala UI" w:hAnsi="Nirmala UI" w:cs="Nirmala UI"/>
        </w:rPr>
        <w:t xml:space="preserve"> and PCM staff. The Compact is an agreement on how </w:t>
      </w:r>
      <w:r w:rsidR="00130912" w:rsidRPr="00633BB6">
        <w:rPr>
          <w:rFonts w:ascii="Nirmala UI" w:hAnsi="Nirmala UI" w:cs="Nirmala UI"/>
        </w:rPr>
        <w:t>PCM, families and students</w:t>
      </w:r>
      <w:r w:rsidR="00C82AF6" w:rsidRPr="00633BB6">
        <w:rPr>
          <w:rFonts w:ascii="Nirmala UI" w:hAnsi="Nirmala UI" w:cs="Nirmala UI"/>
        </w:rPr>
        <w:t xml:space="preserve"> will support each other in ensuring that the student is successful. We will</w:t>
      </w:r>
      <w:r w:rsidR="009F72C3" w:rsidRPr="00633BB6">
        <w:rPr>
          <w:rFonts w:ascii="Nirmala UI" w:hAnsi="Nirmala UI" w:cs="Nirmala UI"/>
        </w:rPr>
        <w:t xml:space="preserve"> provide an opportunity to review the Compact during Curriculum Night on September 1</w:t>
      </w:r>
      <w:r w:rsidR="009F72C3" w:rsidRPr="00633BB6">
        <w:rPr>
          <w:rFonts w:ascii="Nirmala UI" w:hAnsi="Nirmala UI" w:cs="Nirmala UI"/>
          <w:vertAlign w:val="superscript"/>
        </w:rPr>
        <w:t>st</w:t>
      </w:r>
      <w:r w:rsidR="009F72C3" w:rsidRPr="00633BB6">
        <w:rPr>
          <w:rFonts w:ascii="Nirmala UI" w:hAnsi="Nirmala UI" w:cs="Nirmala UI"/>
        </w:rPr>
        <w:t xml:space="preserve"> and 2</w:t>
      </w:r>
      <w:r w:rsidR="009F72C3" w:rsidRPr="00633BB6">
        <w:rPr>
          <w:rFonts w:ascii="Nirmala UI" w:hAnsi="Nirmala UI" w:cs="Nirmala UI"/>
          <w:vertAlign w:val="superscript"/>
        </w:rPr>
        <w:t>nd</w:t>
      </w:r>
      <w:r w:rsidR="009F72C3" w:rsidRPr="00633BB6">
        <w:rPr>
          <w:rFonts w:ascii="Nirmala UI" w:hAnsi="Nirmala UI" w:cs="Nirmala UI"/>
        </w:rPr>
        <w:t>.</w:t>
      </w:r>
    </w:p>
    <w:p w14:paraId="412FBA2F" w14:textId="77777777" w:rsidR="009F72C3" w:rsidRPr="00633BB6" w:rsidRDefault="009F72C3" w:rsidP="006B0452">
      <w:pPr>
        <w:spacing w:after="0" w:line="240" w:lineRule="auto"/>
        <w:rPr>
          <w:rFonts w:ascii="Nirmala UI" w:hAnsi="Nirmala UI" w:cs="Nirmala UI"/>
        </w:rPr>
      </w:pPr>
    </w:p>
    <w:p w14:paraId="5F093602" w14:textId="4B403E05" w:rsidR="00863B43" w:rsidRDefault="00C82AF6" w:rsidP="006B0452">
      <w:pPr>
        <w:spacing w:after="0" w:line="240" w:lineRule="auto"/>
        <w:rPr>
          <w:rFonts w:ascii="Nirmala UI" w:hAnsi="Nirmala UI" w:cs="Nirmala UI"/>
        </w:rPr>
      </w:pPr>
      <w:r w:rsidRPr="00633BB6">
        <w:rPr>
          <w:rFonts w:ascii="Nirmala UI" w:hAnsi="Nirmala UI" w:cs="Nirmala UI"/>
        </w:rPr>
        <w:t>If you can’t make one of the meetings above, be sure to review and sign your Compact when it comes home in October.</w:t>
      </w:r>
    </w:p>
    <w:p w14:paraId="7A981829" w14:textId="77777777" w:rsidR="006556F4" w:rsidRPr="006556F4" w:rsidRDefault="006556F4" w:rsidP="006B0452">
      <w:pPr>
        <w:spacing w:after="0" w:line="240" w:lineRule="auto"/>
        <w:rPr>
          <w:rFonts w:ascii="Nirmala UI" w:hAnsi="Nirmala UI" w:cs="Nirmala UI"/>
        </w:rPr>
      </w:pPr>
    </w:p>
    <w:p w14:paraId="1BC5B0E3" w14:textId="34B7E76A" w:rsidR="00863B43" w:rsidRPr="006556F4" w:rsidRDefault="00863B43" w:rsidP="006B0452">
      <w:pPr>
        <w:pStyle w:val="Heading2"/>
        <w:spacing w:before="0" w:line="240" w:lineRule="auto"/>
        <w:rPr>
          <w:rFonts w:ascii="Nirmala UI" w:hAnsi="Nirmala UI" w:cs="Nirmala UI"/>
          <w:b/>
          <w:bCs/>
          <w:color w:val="0070C0"/>
        </w:rPr>
      </w:pPr>
      <w:bookmarkStart w:id="47" w:name="_Toc77283662"/>
      <w:r w:rsidRPr="006556F4">
        <w:rPr>
          <w:rFonts w:ascii="Nirmala UI" w:hAnsi="Nirmala UI" w:cs="Nirmala UI"/>
          <w:b/>
          <w:bCs/>
          <w:color w:val="0070C0"/>
        </w:rPr>
        <w:t xml:space="preserve">Title 1 </w:t>
      </w:r>
      <w:r w:rsidR="00AD0E40" w:rsidRPr="006556F4">
        <w:rPr>
          <w:rFonts w:ascii="Nirmala UI" w:hAnsi="Nirmala UI" w:cs="Nirmala UI"/>
          <w:b/>
          <w:bCs/>
          <w:color w:val="0070C0"/>
        </w:rPr>
        <w:t>Family</w:t>
      </w:r>
      <w:r w:rsidRPr="006556F4">
        <w:rPr>
          <w:rFonts w:ascii="Nirmala UI" w:hAnsi="Nirmala UI" w:cs="Nirmala UI"/>
          <w:b/>
          <w:bCs/>
          <w:color w:val="0070C0"/>
        </w:rPr>
        <w:t xml:space="preserve"> Involvement Budget</w:t>
      </w:r>
      <w:bookmarkEnd w:id="47"/>
    </w:p>
    <w:p w14:paraId="00D58E6E" w14:textId="38D43275" w:rsidR="00863B43" w:rsidRPr="00633BB6" w:rsidRDefault="00863B43" w:rsidP="006B0452">
      <w:pPr>
        <w:spacing w:after="0" w:line="240" w:lineRule="auto"/>
        <w:rPr>
          <w:rFonts w:ascii="Nirmala UI" w:hAnsi="Nirmala UI" w:cs="Nirmala UI"/>
          <w:sz w:val="24"/>
          <w:szCs w:val="24"/>
        </w:rPr>
      </w:pPr>
    </w:p>
    <w:p w14:paraId="0C03805E" w14:textId="557E2A33" w:rsidR="00C82AF6" w:rsidRPr="00633BB6" w:rsidRDefault="00C82AF6" w:rsidP="006B0452">
      <w:pPr>
        <w:spacing w:after="0" w:line="240" w:lineRule="auto"/>
        <w:rPr>
          <w:rFonts w:ascii="Nirmala UI" w:hAnsi="Nirmala UI" w:cs="Nirmala UI"/>
        </w:rPr>
      </w:pPr>
      <w:r w:rsidRPr="00633BB6">
        <w:rPr>
          <w:rFonts w:ascii="Nirmala UI" w:hAnsi="Nirmala UI" w:cs="Nirmala UI"/>
        </w:rPr>
        <w:t>As part of our school’s Title 1 program, we receive a set amount of money each year to implement our Parent Involvement Plan.</w:t>
      </w:r>
    </w:p>
    <w:p w14:paraId="68582BC8" w14:textId="23EEED15" w:rsidR="00AD0E40" w:rsidRPr="00633BB6" w:rsidRDefault="00C82AF6" w:rsidP="006B0452">
      <w:pPr>
        <w:spacing w:after="0" w:line="240" w:lineRule="auto"/>
        <w:rPr>
          <w:rFonts w:ascii="Nirmala UI" w:hAnsi="Nirmala UI" w:cs="Nirmala UI"/>
        </w:rPr>
      </w:pPr>
      <w:r w:rsidRPr="00633BB6">
        <w:rPr>
          <w:rFonts w:ascii="Nirmala UI" w:hAnsi="Nirmala UI" w:cs="Nirmala UI"/>
        </w:rPr>
        <w:t xml:space="preserve">All parents are invited </w:t>
      </w:r>
      <w:r w:rsidR="00044577" w:rsidRPr="00633BB6">
        <w:rPr>
          <w:rFonts w:ascii="Nirmala UI" w:hAnsi="Nirmala UI" w:cs="Nirmala UI"/>
        </w:rPr>
        <w:t xml:space="preserve">annually to provide input on </w:t>
      </w:r>
      <w:r w:rsidRPr="00633BB6">
        <w:rPr>
          <w:rFonts w:ascii="Nirmala UI" w:hAnsi="Nirmala UI" w:cs="Nirmala UI"/>
        </w:rPr>
        <w:t>how these dollars will be spent.</w:t>
      </w:r>
    </w:p>
    <w:p w14:paraId="45C7CB0B" w14:textId="77777777" w:rsidR="00FA7D29" w:rsidRPr="00633BB6" w:rsidRDefault="00AD0E40" w:rsidP="006B0452">
      <w:pPr>
        <w:spacing w:after="0" w:line="240" w:lineRule="auto"/>
        <w:rPr>
          <w:rFonts w:ascii="Nirmala UI" w:hAnsi="Nirmala UI" w:cs="Nirmala UI"/>
        </w:rPr>
      </w:pPr>
      <w:r w:rsidRPr="00633BB6">
        <w:rPr>
          <w:rFonts w:ascii="Nirmala UI" w:hAnsi="Nirmala UI" w:cs="Nirmala UI"/>
        </w:rPr>
        <w:t>The following is a list of typical activities that could be included in PCM’s Family Involvement budget</w:t>
      </w:r>
      <w:r w:rsidR="00FA7D29" w:rsidRPr="00633BB6">
        <w:rPr>
          <w:rFonts w:ascii="Nirmala UI" w:hAnsi="Nirmala UI" w:cs="Nirmala UI"/>
        </w:rPr>
        <w:t>.</w:t>
      </w:r>
    </w:p>
    <w:p w14:paraId="383F7827" w14:textId="69B91F52" w:rsidR="00AD0E40" w:rsidRPr="00633BB6" w:rsidRDefault="00AD0E40" w:rsidP="006B0452">
      <w:pPr>
        <w:pStyle w:val="ListParagraph"/>
        <w:numPr>
          <w:ilvl w:val="0"/>
          <w:numId w:val="14"/>
        </w:numPr>
        <w:spacing w:after="0" w:line="240" w:lineRule="auto"/>
        <w:rPr>
          <w:rFonts w:ascii="Nirmala UI" w:hAnsi="Nirmala UI" w:cs="Nirmala UI"/>
        </w:rPr>
      </w:pPr>
      <w:r w:rsidRPr="00633BB6">
        <w:rPr>
          <w:rFonts w:ascii="Nirmala UI" w:hAnsi="Nirmala UI" w:cs="Nirmala UI"/>
        </w:rPr>
        <w:t xml:space="preserve">Consumables such as paper, glue, and scissors for </w:t>
      </w:r>
      <w:proofErr w:type="gramStart"/>
      <w:r w:rsidRPr="00633BB6">
        <w:rPr>
          <w:rFonts w:ascii="Nirmala UI" w:hAnsi="Nirmala UI" w:cs="Nirmala UI"/>
        </w:rPr>
        <w:t>make</w:t>
      </w:r>
      <w:proofErr w:type="gramEnd"/>
      <w:r w:rsidRPr="00633BB6">
        <w:rPr>
          <w:rFonts w:ascii="Nirmala UI" w:hAnsi="Nirmala UI" w:cs="Nirmala UI"/>
        </w:rPr>
        <w:t xml:space="preserve"> and take projects at home that promote academic learning.</w:t>
      </w:r>
    </w:p>
    <w:p w14:paraId="75F136BF" w14:textId="28FFEB55" w:rsidR="00AD0E40" w:rsidRPr="00633BB6" w:rsidRDefault="00AD0E40" w:rsidP="006B0452">
      <w:pPr>
        <w:pStyle w:val="ListParagraph"/>
        <w:numPr>
          <w:ilvl w:val="0"/>
          <w:numId w:val="14"/>
        </w:numPr>
        <w:spacing w:after="0" w:line="240" w:lineRule="auto"/>
        <w:rPr>
          <w:rFonts w:ascii="Nirmala UI" w:hAnsi="Nirmala UI" w:cs="Nirmala UI"/>
        </w:rPr>
      </w:pPr>
      <w:r w:rsidRPr="00633BB6">
        <w:rPr>
          <w:rFonts w:ascii="Nirmala UI" w:hAnsi="Nirmala UI" w:cs="Nirmala UI"/>
        </w:rPr>
        <w:t>Instructional kits, workbooks, reading materials</w:t>
      </w:r>
      <w:r w:rsidR="00613848">
        <w:rPr>
          <w:rFonts w:ascii="Nirmala UI" w:hAnsi="Nirmala UI" w:cs="Nirmala UI"/>
        </w:rPr>
        <w:t xml:space="preserve">. </w:t>
      </w:r>
    </w:p>
    <w:p w14:paraId="41CE41A3" w14:textId="77777777" w:rsidR="00AD0E40" w:rsidRPr="00633BB6" w:rsidRDefault="00AD0E40" w:rsidP="006B0452">
      <w:pPr>
        <w:pStyle w:val="ListParagraph"/>
        <w:numPr>
          <w:ilvl w:val="0"/>
          <w:numId w:val="14"/>
        </w:numPr>
        <w:spacing w:after="0" w:line="240" w:lineRule="auto"/>
        <w:rPr>
          <w:rFonts w:ascii="Nirmala UI" w:hAnsi="Nirmala UI" w:cs="Nirmala UI"/>
        </w:rPr>
      </w:pPr>
      <w:r w:rsidRPr="00633BB6">
        <w:rPr>
          <w:rFonts w:ascii="Nirmala UI" w:hAnsi="Nirmala UI" w:cs="Nirmala UI"/>
        </w:rPr>
        <w:t>Books for loan programs or check out system.</w:t>
      </w:r>
    </w:p>
    <w:p w14:paraId="20B8D49F" w14:textId="35DA98DC" w:rsidR="00AD0E40" w:rsidRPr="00633BB6" w:rsidRDefault="00AD0E40" w:rsidP="006B0452">
      <w:pPr>
        <w:pStyle w:val="ListParagraph"/>
        <w:numPr>
          <w:ilvl w:val="0"/>
          <w:numId w:val="14"/>
        </w:numPr>
        <w:spacing w:after="0" w:line="240" w:lineRule="auto"/>
        <w:rPr>
          <w:rFonts w:ascii="Nirmala UI" w:hAnsi="Nirmala UI" w:cs="Nirmala UI"/>
        </w:rPr>
      </w:pPr>
      <w:r w:rsidRPr="00633BB6">
        <w:rPr>
          <w:rFonts w:ascii="Nirmala UI" w:hAnsi="Nirmala UI" w:cs="Nirmala UI"/>
        </w:rPr>
        <w:t xml:space="preserve">Transportation and childcare costs for Title I, Part A family engagement </w:t>
      </w:r>
    </w:p>
    <w:p w14:paraId="3726BC64" w14:textId="24CA6276" w:rsidR="00AD0E40" w:rsidRPr="00633BB6" w:rsidRDefault="00AD0E40" w:rsidP="006B0452">
      <w:pPr>
        <w:pStyle w:val="ListParagraph"/>
        <w:numPr>
          <w:ilvl w:val="0"/>
          <w:numId w:val="14"/>
        </w:numPr>
        <w:spacing w:after="0" w:line="240" w:lineRule="auto"/>
        <w:rPr>
          <w:rFonts w:ascii="Nirmala UI" w:hAnsi="Nirmala UI" w:cs="Nirmala UI"/>
        </w:rPr>
      </w:pPr>
      <w:r w:rsidRPr="00633BB6">
        <w:rPr>
          <w:rFonts w:ascii="Nirmala UI" w:hAnsi="Nirmala UI" w:cs="Nirmala UI"/>
        </w:rPr>
        <w:t>Meals</w:t>
      </w:r>
      <w:r w:rsidR="00FA7D29" w:rsidRPr="00633BB6">
        <w:rPr>
          <w:rFonts w:ascii="Nirmala UI" w:hAnsi="Nirmala UI" w:cs="Nirmala UI"/>
        </w:rPr>
        <w:t xml:space="preserve"> or </w:t>
      </w:r>
      <w:r w:rsidRPr="00633BB6">
        <w:rPr>
          <w:rFonts w:ascii="Nirmala UI" w:hAnsi="Nirmala UI" w:cs="Nirmala UI"/>
        </w:rPr>
        <w:t>refreshments</w:t>
      </w:r>
      <w:r w:rsidR="00182AFC" w:rsidRPr="00633BB6">
        <w:rPr>
          <w:rFonts w:ascii="Nirmala UI" w:hAnsi="Nirmala UI" w:cs="Nirmala UI"/>
        </w:rPr>
        <w:t xml:space="preserve"> to </w:t>
      </w:r>
      <w:r w:rsidRPr="00633BB6">
        <w:rPr>
          <w:rFonts w:ascii="Nirmala UI" w:hAnsi="Nirmala UI" w:cs="Nirmala UI"/>
        </w:rPr>
        <w:t xml:space="preserve">encourage attendance when parent and family engagement meetings and trainings conflict with family meals or schedules. </w:t>
      </w:r>
      <w:r w:rsidR="00DE3D28" w:rsidRPr="00633BB6">
        <w:rPr>
          <w:rFonts w:ascii="Nirmala UI" w:hAnsi="Nirmala UI" w:cs="Nirmala UI"/>
        </w:rPr>
        <w:t>R</w:t>
      </w:r>
      <w:r w:rsidRPr="00633BB6">
        <w:rPr>
          <w:rFonts w:ascii="Nirmala UI" w:hAnsi="Nirmala UI" w:cs="Nirmala UI"/>
        </w:rPr>
        <w:t xml:space="preserve">efreshments can only be provided </w:t>
      </w:r>
      <w:r w:rsidR="00DE3D28" w:rsidRPr="00633BB6">
        <w:rPr>
          <w:rFonts w:ascii="Nirmala UI" w:hAnsi="Nirmala UI" w:cs="Nirmala UI"/>
        </w:rPr>
        <w:t>to i</w:t>
      </w:r>
      <w:r w:rsidRPr="00633BB6">
        <w:rPr>
          <w:rFonts w:ascii="Nirmala UI" w:hAnsi="Nirmala UI" w:cs="Nirmala UI"/>
        </w:rPr>
        <w:t xml:space="preserve">ncrease participation. </w:t>
      </w:r>
    </w:p>
    <w:p w14:paraId="6416162D" w14:textId="33D0806B" w:rsidR="00AD0E40" w:rsidRPr="00633BB6" w:rsidRDefault="00AD0E40" w:rsidP="006B0452">
      <w:pPr>
        <w:pStyle w:val="ListParagraph"/>
        <w:numPr>
          <w:ilvl w:val="0"/>
          <w:numId w:val="14"/>
        </w:numPr>
        <w:spacing w:after="0" w:line="240" w:lineRule="auto"/>
        <w:rPr>
          <w:rFonts w:ascii="Nirmala UI" w:hAnsi="Nirmala UI" w:cs="Nirmala UI"/>
        </w:rPr>
      </w:pPr>
      <w:r w:rsidRPr="00633BB6">
        <w:rPr>
          <w:rFonts w:ascii="Nirmala UI" w:hAnsi="Nirmala UI" w:cs="Nirmala UI"/>
        </w:rPr>
        <w:t xml:space="preserve">Registration and travel costs for </w:t>
      </w:r>
      <w:r w:rsidR="00DE3D28" w:rsidRPr="00633BB6">
        <w:rPr>
          <w:rFonts w:ascii="Nirmala UI" w:hAnsi="Nirmala UI" w:cs="Nirmala UI"/>
        </w:rPr>
        <w:t>family</w:t>
      </w:r>
      <w:r w:rsidRPr="00633BB6">
        <w:rPr>
          <w:rFonts w:ascii="Nirmala UI" w:hAnsi="Nirmala UI" w:cs="Nirmala UI"/>
        </w:rPr>
        <w:t xml:space="preserve"> representatives</w:t>
      </w:r>
      <w:r w:rsidR="00FA7D29" w:rsidRPr="00633BB6">
        <w:rPr>
          <w:rFonts w:ascii="Nirmala UI" w:hAnsi="Nirmala UI" w:cs="Nirmala UI"/>
        </w:rPr>
        <w:t xml:space="preserve"> or </w:t>
      </w:r>
      <w:r w:rsidRPr="00633BB6">
        <w:rPr>
          <w:rFonts w:ascii="Nirmala UI" w:hAnsi="Nirmala UI" w:cs="Nirmala UI"/>
        </w:rPr>
        <w:t xml:space="preserve">committee members to attend instate workshops and conferences that support </w:t>
      </w:r>
      <w:r w:rsidR="00DE3D28" w:rsidRPr="00633BB6">
        <w:rPr>
          <w:rFonts w:ascii="Nirmala UI" w:hAnsi="Nirmala UI" w:cs="Nirmala UI"/>
        </w:rPr>
        <w:t>family</w:t>
      </w:r>
      <w:r w:rsidRPr="00633BB6">
        <w:rPr>
          <w:rFonts w:ascii="Nirmala UI" w:hAnsi="Nirmala UI" w:cs="Nirmala UI"/>
        </w:rPr>
        <w:t xml:space="preserve"> education and engagement. The expectation is that </w:t>
      </w:r>
      <w:r w:rsidR="00DE3D28" w:rsidRPr="00633BB6">
        <w:rPr>
          <w:rFonts w:ascii="Nirmala UI" w:hAnsi="Nirmala UI" w:cs="Nirmala UI"/>
        </w:rPr>
        <w:t>family</w:t>
      </w:r>
      <w:r w:rsidRPr="00633BB6">
        <w:rPr>
          <w:rFonts w:ascii="Nirmala UI" w:hAnsi="Nirmala UI" w:cs="Nirmala UI"/>
        </w:rPr>
        <w:t xml:space="preserve"> participants will share new knowledge with other </w:t>
      </w:r>
      <w:r w:rsidR="00DE3D28" w:rsidRPr="00633BB6">
        <w:rPr>
          <w:rFonts w:ascii="Nirmala UI" w:hAnsi="Nirmala UI" w:cs="Nirmala UI"/>
        </w:rPr>
        <w:t>families</w:t>
      </w:r>
      <w:r w:rsidR="00613848">
        <w:rPr>
          <w:rFonts w:ascii="Nirmala UI" w:hAnsi="Nirmala UI" w:cs="Nirmala UI"/>
        </w:rPr>
        <w:t xml:space="preserve">. </w:t>
      </w:r>
    </w:p>
    <w:p w14:paraId="3E5DB1FC" w14:textId="3B6C9B5B" w:rsidR="00AD0E40" w:rsidRPr="00633BB6" w:rsidRDefault="00AD0E40" w:rsidP="006B0452">
      <w:pPr>
        <w:pStyle w:val="ListParagraph"/>
        <w:numPr>
          <w:ilvl w:val="0"/>
          <w:numId w:val="14"/>
        </w:numPr>
        <w:spacing w:after="0" w:line="240" w:lineRule="auto"/>
        <w:rPr>
          <w:rFonts w:ascii="Nirmala UI" w:hAnsi="Nirmala UI" w:cs="Nirmala UI"/>
        </w:rPr>
      </w:pPr>
      <w:r w:rsidRPr="00633BB6">
        <w:rPr>
          <w:rFonts w:ascii="Nirmala UI" w:hAnsi="Nirmala UI" w:cs="Nirmala UI"/>
        </w:rPr>
        <w:t xml:space="preserve">Translation and interpretation services translation and interpretation resources to make it possible for </w:t>
      </w:r>
      <w:r w:rsidR="00DE3D28" w:rsidRPr="00633BB6">
        <w:rPr>
          <w:rFonts w:ascii="Nirmala UI" w:hAnsi="Nirmala UI" w:cs="Nirmala UI"/>
        </w:rPr>
        <w:t>families</w:t>
      </w:r>
      <w:r w:rsidRPr="00633BB6">
        <w:rPr>
          <w:rFonts w:ascii="Nirmala UI" w:hAnsi="Nirmala UI" w:cs="Nirmala UI"/>
        </w:rPr>
        <w:t xml:space="preserve"> to attend meetings and training sessions. </w:t>
      </w:r>
    </w:p>
    <w:p w14:paraId="5642A9AA" w14:textId="11C0C63D" w:rsidR="00863B43" w:rsidRDefault="00AD0E40" w:rsidP="006B0452">
      <w:pPr>
        <w:pStyle w:val="ListParagraph"/>
        <w:numPr>
          <w:ilvl w:val="0"/>
          <w:numId w:val="14"/>
        </w:numPr>
        <w:spacing w:after="0" w:line="240" w:lineRule="auto"/>
        <w:rPr>
          <w:rFonts w:ascii="Nirmala UI" w:hAnsi="Nirmala UI" w:cs="Nirmala UI"/>
        </w:rPr>
      </w:pPr>
      <w:r w:rsidRPr="00633BB6">
        <w:rPr>
          <w:rFonts w:ascii="Nirmala UI" w:hAnsi="Nirmala UI" w:cs="Nirmala UI"/>
        </w:rPr>
        <w:t>Facility rental and usag</w:t>
      </w:r>
      <w:r w:rsidR="00DE3D28" w:rsidRPr="00633BB6">
        <w:rPr>
          <w:rFonts w:ascii="Nirmala UI" w:hAnsi="Nirmala UI" w:cs="Nirmala UI"/>
        </w:rPr>
        <w:t xml:space="preserve">e </w:t>
      </w:r>
      <w:r w:rsidRPr="00633BB6">
        <w:rPr>
          <w:rFonts w:ascii="Nirmala UI" w:hAnsi="Nirmala UI" w:cs="Nirmala UI"/>
        </w:rPr>
        <w:t xml:space="preserve">costs related to the facility in which </w:t>
      </w:r>
      <w:r w:rsidR="00DE3D28" w:rsidRPr="00633BB6">
        <w:rPr>
          <w:rFonts w:ascii="Nirmala UI" w:hAnsi="Nirmala UI" w:cs="Nirmala UI"/>
        </w:rPr>
        <w:t>PCM</w:t>
      </w:r>
      <w:r w:rsidRPr="00633BB6">
        <w:rPr>
          <w:rFonts w:ascii="Nirmala UI" w:hAnsi="Nirmala UI" w:cs="Nirmala UI"/>
        </w:rPr>
        <w:t xml:space="preserve"> conduct</w:t>
      </w:r>
      <w:r w:rsidR="00DE3D28" w:rsidRPr="00633BB6">
        <w:rPr>
          <w:rFonts w:ascii="Nirmala UI" w:hAnsi="Nirmala UI" w:cs="Nirmala UI"/>
        </w:rPr>
        <w:t>s</w:t>
      </w:r>
      <w:r w:rsidRPr="00633BB6">
        <w:rPr>
          <w:rFonts w:ascii="Nirmala UI" w:hAnsi="Nirmala UI" w:cs="Nirmala UI"/>
        </w:rPr>
        <w:t xml:space="preserve"> family engagement activities</w:t>
      </w:r>
      <w:r w:rsidR="00182AFC" w:rsidRPr="00633BB6">
        <w:rPr>
          <w:rFonts w:ascii="Nirmala UI" w:hAnsi="Nirmala UI" w:cs="Nirmala UI"/>
        </w:rPr>
        <w:t>.</w:t>
      </w:r>
    </w:p>
    <w:p w14:paraId="2B81CA5C" w14:textId="77777777" w:rsidR="006556F4" w:rsidRPr="006556F4" w:rsidRDefault="006556F4" w:rsidP="006556F4">
      <w:pPr>
        <w:pStyle w:val="ListParagraph"/>
        <w:spacing w:after="0" w:line="240" w:lineRule="auto"/>
        <w:rPr>
          <w:rFonts w:ascii="Nirmala UI" w:hAnsi="Nirmala UI" w:cs="Nirmala UI"/>
        </w:rPr>
      </w:pPr>
    </w:p>
    <w:p w14:paraId="31244FC1" w14:textId="2F25D20B" w:rsidR="00863B43" w:rsidRPr="006556F4" w:rsidRDefault="00863B43" w:rsidP="006B0452">
      <w:pPr>
        <w:pStyle w:val="Heading2"/>
        <w:spacing w:before="0" w:line="240" w:lineRule="auto"/>
        <w:rPr>
          <w:rFonts w:ascii="Nirmala UI" w:hAnsi="Nirmala UI" w:cs="Nirmala UI"/>
          <w:b/>
          <w:bCs/>
          <w:color w:val="0070C0"/>
        </w:rPr>
      </w:pPr>
      <w:bookmarkStart w:id="48" w:name="_Toc77283663"/>
      <w:r w:rsidRPr="006556F4">
        <w:rPr>
          <w:rFonts w:ascii="Nirmala UI" w:hAnsi="Nirmala UI" w:cs="Nirmala UI"/>
          <w:b/>
          <w:bCs/>
          <w:color w:val="0070C0"/>
        </w:rPr>
        <w:t>Parent Involvement Workshops</w:t>
      </w:r>
      <w:r w:rsidR="0032420A" w:rsidRPr="006556F4">
        <w:rPr>
          <w:rFonts w:ascii="Nirmala UI" w:hAnsi="Nirmala UI" w:cs="Nirmala UI"/>
          <w:b/>
          <w:bCs/>
          <w:color w:val="0070C0"/>
        </w:rPr>
        <w:t xml:space="preserve"> and Opportunities</w:t>
      </w:r>
      <w:bookmarkEnd w:id="48"/>
    </w:p>
    <w:p w14:paraId="54F311C6" w14:textId="7E23BAB6" w:rsidR="00C82AF6" w:rsidRPr="00633BB6" w:rsidRDefault="00C82AF6" w:rsidP="006B0452">
      <w:pPr>
        <w:spacing w:after="0" w:line="240" w:lineRule="auto"/>
        <w:rPr>
          <w:rFonts w:ascii="Nirmala UI" w:hAnsi="Nirmala UI" w:cs="Nirmala UI"/>
          <w:sz w:val="24"/>
          <w:szCs w:val="24"/>
        </w:rPr>
      </w:pPr>
    </w:p>
    <w:p w14:paraId="3BBED506" w14:textId="21F4726C" w:rsidR="00C82AF6" w:rsidRPr="00633BB6" w:rsidRDefault="00182AFC" w:rsidP="006B0452">
      <w:pPr>
        <w:spacing w:after="0" w:line="240" w:lineRule="auto"/>
        <w:rPr>
          <w:rFonts w:ascii="Nirmala UI" w:hAnsi="Nirmala UI" w:cs="Nirmala UI"/>
        </w:rPr>
      </w:pPr>
      <w:r w:rsidRPr="00633BB6">
        <w:rPr>
          <w:rFonts w:ascii="Nirmala UI" w:hAnsi="Nirmala UI" w:cs="Nirmala UI"/>
        </w:rPr>
        <w:t xml:space="preserve">Parent and Family Engagement </w:t>
      </w:r>
      <w:r w:rsidR="00201E11" w:rsidRPr="00633BB6">
        <w:rPr>
          <w:rFonts w:ascii="Nirmala UI" w:hAnsi="Nirmala UI" w:cs="Nirmala UI"/>
        </w:rPr>
        <w:t xml:space="preserve">workshops through Family Universities provide </w:t>
      </w:r>
      <w:r w:rsidRPr="00633BB6">
        <w:rPr>
          <w:rFonts w:ascii="Nirmala UI" w:hAnsi="Nirmala UI" w:cs="Nirmala UI"/>
        </w:rPr>
        <w:t xml:space="preserve">professional development to build skills among </w:t>
      </w:r>
      <w:r w:rsidR="00201E11" w:rsidRPr="00633BB6">
        <w:rPr>
          <w:rFonts w:ascii="Nirmala UI" w:hAnsi="Nirmala UI" w:cs="Nirmala UI"/>
        </w:rPr>
        <w:t xml:space="preserve">families and PCM staff </w:t>
      </w:r>
      <w:r w:rsidRPr="00633BB6">
        <w:rPr>
          <w:rFonts w:ascii="Nirmala UI" w:hAnsi="Nirmala UI" w:cs="Nirmala UI"/>
        </w:rPr>
        <w:t>related to outreach and</w:t>
      </w:r>
      <w:r w:rsidR="00201E11" w:rsidRPr="00633BB6">
        <w:rPr>
          <w:rFonts w:ascii="Nirmala UI" w:hAnsi="Nirmala UI" w:cs="Nirmala UI"/>
        </w:rPr>
        <w:t xml:space="preserve"> </w:t>
      </w:r>
      <w:r w:rsidRPr="00633BB6">
        <w:rPr>
          <w:rFonts w:ascii="Nirmala UI" w:hAnsi="Nirmala UI" w:cs="Nirmala UI"/>
        </w:rPr>
        <w:t>communication</w:t>
      </w:r>
      <w:r w:rsidR="00201E11" w:rsidRPr="00633BB6">
        <w:rPr>
          <w:rFonts w:ascii="Nirmala UI" w:hAnsi="Nirmala UI" w:cs="Nirmala UI"/>
        </w:rPr>
        <w:t xml:space="preserve">. These opportunities encourage families and staff to work together as equal partners. </w:t>
      </w:r>
      <w:r w:rsidR="00ED444E" w:rsidRPr="00633BB6">
        <w:rPr>
          <w:rFonts w:ascii="Nirmala UI" w:hAnsi="Nirmala UI" w:cs="Nirmala UI"/>
        </w:rPr>
        <w:t xml:space="preserve">These are workshops and learning opportunities </w:t>
      </w:r>
      <w:r w:rsidRPr="00633BB6">
        <w:rPr>
          <w:rFonts w:ascii="Nirmala UI" w:hAnsi="Nirmala UI" w:cs="Nirmala UI"/>
        </w:rPr>
        <w:t xml:space="preserve">provided by family universities </w:t>
      </w:r>
      <w:r w:rsidR="00ED444E" w:rsidRPr="00633BB6">
        <w:rPr>
          <w:rFonts w:ascii="Nirmala UI" w:hAnsi="Nirmala UI" w:cs="Nirmala UI"/>
        </w:rPr>
        <w:t>for our families and community</w:t>
      </w:r>
      <w:r w:rsidRPr="00633BB6">
        <w:rPr>
          <w:rFonts w:ascii="Nirmala UI" w:hAnsi="Nirmala UI" w:cs="Nirmala UI"/>
        </w:rPr>
        <w:t xml:space="preserve"> members. We will continue to this list based on feedback from families and community members.</w:t>
      </w:r>
    </w:p>
    <w:p w14:paraId="18EC277C" w14:textId="59A1AB4C" w:rsidR="00201E11" w:rsidRPr="00633BB6" w:rsidRDefault="00201E11" w:rsidP="006B0452">
      <w:pPr>
        <w:pStyle w:val="ListParagraph"/>
        <w:numPr>
          <w:ilvl w:val="0"/>
          <w:numId w:val="2"/>
        </w:numPr>
        <w:spacing w:after="0" w:line="240" w:lineRule="auto"/>
        <w:rPr>
          <w:rFonts w:ascii="Nirmala UI" w:hAnsi="Nirmala UI" w:cs="Nirmala UI"/>
        </w:rPr>
      </w:pPr>
      <w:r w:rsidRPr="00633BB6">
        <w:rPr>
          <w:rFonts w:ascii="Nirmala UI" w:hAnsi="Nirmala UI" w:cs="Nirmala UI"/>
        </w:rPr>
        <w:t>Present philosophy of Montessori education and discuss how the model supports PCM’s schedule and school decisions</w:t>
      </w:r>
      <w:ins w:id="49" w:author="Desiree Porter" w:date="2023-07-20T23:25:00Z">
        <w:r w:rsidR="0011666B">
          <w:rPr>
            <w:rFonts w:ascii="Nirmala UI" w:hAnsi="Nirmala UI" w:cs="Nirmala UI"/>
          </w:rPr>
          <w:t>.</w:t>
        </w:r>
      </w:ins>
    </w:p>
    <w:p w14:paraId="18DD83B2" w14:textId="5697CEFA" w:rsidR="00C82AF6" w:rsidRPr="00633BB6" w:rsidRDefault="00C82AF6" w:rsidP="006B0452">
      <w:pPr>
        <w:pStyle w:val="ListParagraph"/>
        <w:numPr>
          <w:ilvl w:val="0"/>
          <w:numId w:val="2"/>
        </w:numPr>
        <w:spacing w:after="0" w:line="240" w:lineRule="auto"/>
        <w:rPr>
          <w:rFonts w:ascii="Nirmala UI" w:hAnsi="Nirmala UI" w:cs="Nirmala UI"/>
        </w:rPr>
      </w:pPr>
      <w:r w:rsidRPr="00633BB6">
        <w:rPr>
          <w:rFonts w:ascii="Nirmala UI" w:hAnsi="Nirmala UI" w:cs="Nirmala UI"/>
        </w:rPr>
        <w:t xml:space="preserve">Special Education and 504 Workshop – What is an IEP and related services? How is academic progress of students measured and reported to families. What is a 504? How can the </w:t>
      </w:r>
      <w:proofErr w:type="gramStart"/>
      <w:r w:rsidRPr="00633BB6">
        <w:rPr>
          <w:rFonts w:ascii="Nirmala UI" w:hAnsi="Nirmala UI" w:cs="Nirmala UI"/>
        </w:rPr>
        <w:t>accommodations</w:t>
      </w:r>
      <w:proofErr w:type="gramEnd"/>
      <w:r w:rsidRPr="00633BB6">
        <w:rPr>
          <w:rFonts w:ascii="Nirmala UI" w:hAnsi="Nirmala UI" w:cs="Nirmala UI"/>
        </w:rPr>
        <w:t xml:space="preserve"> of 504 benefit children?</w:t>
      </w:r>
    </w:p>
    <w:p w14:paraId="3327CDF2" w14:textId="77777777" w:rsidR="00006B9E" w:rsidRPr="00633BB6" w:rsidRDefault="00C82AF6" w:rsidP="006B0452">
      <w:pPr>
        <w:pStyle w:val="ListParagraph"/>
        <w:numPr>
          <w:ilvl w:val="0"/>
          <w:numId w:val="2"/>
        </w:numPr>
        <w:spacing w:after="0" w:line="240" w:lineRule="auto"/>
        <w:rPr>
          <w:rFonts w:ascii="Nirmala UI" w:hAnsi="Nirmala UI" w:cs="Nirmala UI"/>
        </w:rPr>
      </w:pPr>
      <w:r w:rsidRPr="00633BB6">
        <w:rPr>
          <w:rFonts w:ascii="Nirmala UI" w:hAnsi="Nirmala UI" w:cs="Nirmala UI"/>
        </w:rPr>
        <w:t>Family Savings Workshop – How can you start saving for advanced education for your child beyond public schools?</w:t>
      </w:r>
    </w:p>
    <w:p w14:paraId="50394392" w14:textId="576AB17C" w:rsidR="00182AFC" w:rsidRPr="00633BB6" w:rsidRDefault="00ED444E" w:rsidP="006B0452">
      <w:pPr>
        <w:pStyle w:val="ListParagraph"/>
        <w:numPr>
          <w:ilvl w:val="0"/>
          <w:numId w:val="2"/>
        </w:numPr>
        <w:spacing w:after="0" w:line="240" w:lineRule="auto"/>
        <w:rPr>
          <w:rFonts w:ascii="Nirmala UI" w:hAnsi="Nirmala UI" w:cs="Nirmala UI"/>
        </w:rPr>
      </w:pPr>
      <w:r w:rsidRPr="00633BB6">
        <w:rPr>
          <w:rFonts w:ascii="Nirmala UI" w:hAnsi="Nirmala UI" w:cs="Nirmala UI"/>
        </w:rPr>
        <w:t>Learning s</w:t>
      </w:r>
      <w:r w:rsidR="00952A41" w:rsidRPr="00633BB6">
        <w:rPr>
          <w:rFonts w:ascii="Nirmala UI" w:hAnsi="Nirmala UI" w:cs="Nirmala UI"/>
        </w:rPr>
        <w:t>trategies to help students at home</w:t>
      </w:r>
      <w:r w:rsidR="00006B9E" w:rsidRPr="00633BB6">
        <w:rPr>
          <w:rFonts w:ascii="Nirmala UI" w:hAnsi="Nirmala UI" w:cs="Nirmala UI"/>
        </w:rPr>
        <w:t xml:space="preserve">, </w:t>
      </w:r>
      <w:r w:rsidR="00006B9E" w:rsidRPr="00633BB6">
        <w:rPr>
          <w:rFonts w:ascii="Nirmala UI" w:hAnsi="Nirmala UI" w:cs="Nirmala UI"/>
          <w:color w:val="000000"/>
        </w:rPr>
        <w:t>such as literacy, math and science suggestions and use of technology (including education about the harms of copyright piracy).</w:t>
      </w:r>
    </w:p>
    <w:p w14:paraId="3942064B" w14:textId="5495A7CF" w:rsidR="00182AFC" w:rsidRPr="00633BB6" w:rsidRDefault="00182AFC" w:rsidP="006B0452">
      <w:pPr>
        <w:pStyle w:val="ListParagraph"/>
        <w:numPr>
          <w:ilvl w:val="0"/>
          <w:numId w:val="2"/>
        </w:numPr>
        <w:spacing w:after="0" w:line="240" w:lineRule="auto"/>
        <w:rPr>
          <w:rFonts w:ascii="Nirmala UI" w:hAnsi="Nirmala UI" w:cs="Nirmala UI"/>
        </w:rPr>
      </w:pPr>
      <w:r w:rsidRPr="00633BB6">
        <w:rPr>
          <w:rFonts w:ascii="Nirmala UI" w:hAnsi="Nirmala UI" w:cs="Nirmala UI"/>
        </w:rPr>
        <w:t xml:space="preserve">Ways for families </w:t>
      </w:r>
      <w:proofErr w:type="gramStart"/>
      <w:r w:rsidRPr="00633BB6">
        <w:rPr>
          <w:rFonts w:ascii="Nirmala UI" w:hAnsi="Nirmala UI" w:cs="Nirmala UI"/>
        </w:rPr>
        <w:t>monitor</w:t>
      </w:r>
      <w:proofErr w:type="gramEnd"/>
      <w:r w:rsidRPr="00633BB6">
        <w:rPr>
          <w:rFonts w:ascii="Nirmala UI" w:hAnsi="Nirmala UI" w:cs="Nirmala UI"/>
        </w:rPr>
        <w:t xml:space="preserve"> a child’s progress and how to effectively work with educators</w:t>
      </w:r>
      <w:ins w:id="50" w:author="Desiree Porter" w:date="2023-07-20T23:25:00Z">
        <w:r w:rsidR="0011666B">
          <w:rPr>
            <w:rFonts w:ascii="Nirmala UI" w:hAnsi="Nirmala UI" w:cs="Nirmala UI"/>
          </w:rPr>
          <w:t>.</w:t>
        </w:r>
      </w:ins>
    </w:p>
    <w:p w14:paraId="55293BA9" w14:textId="39D6607E" w:rsidR="00182AFC" w:rsidRPr="00633BB6" w:rsidRDefault="00182AFC" w:rsidP="006B0452">
      <w:pPr>
        <w:pStyle w:val="ListParagraph"/>
        <w:numPr>
          <w:ilvl w:val="0"/>
          <w:numId w:val="2"/>
        </w:numPr>
        <w:spacing w:after="0" w:line="240" w:lineRule="auto"/>
        <w:rPr>
          <w:rFonts w:ascii="Nirmala UI" w:hAnsi="Nirmala UI" w:cs="Nirmala UI"/>
        </w:rPr>
      </w:pPr>
      <w:r w:rsidRPr="00633BB6">
        <w:rPr>
          <w:rFonts w:ascii="Nirmala UI" w:hAnsi="Nirmala UI" w:cs="Nirmala UI"/>
        </w:rPr>
        <w:t>Help parents understand state academic standards. • Parent and Family Engagement professional development to raise awareness and build skills among teachers, pupil services personnel, principals, and staff related to outreach and communication, and ways to work with parents as equal partners.</w:t>
      </w:r>
    </w:p>
    <w:p w14:paraId="704091A5" w14:textId="2522708C" w:rsidR="00201E11" w:rsidRPr="00633BB6" w:rsidRDefault="00201E11" w:rsidP="006B0452">
      <w:pPr>
        <w:pStyle w:val="ListParagraph"/>
        <w:numPr>
          <w:ilvl w:val="0"/>
          <w:numId w:val="2"/>
        </w:numPr>
        <w:spacing w:after="0" w:line="240" w:lineRule="auto"/>
        <w:rPr>
          <w:rFonts w:ascii="Nirmala UI" w:hAnsi="Nirmala UI" w:cs="Nirmala UI"/>
        </w:rPr>
      </w:pPr>
      <w:r w:rsidRPr="00633BB6">
        <w:rPr>
          <w:rFonts w:ascii="Nirmala UI" w:hAnsi="Nirmala UI" w:cs="Nirmala UI"/>
        </w:rPr>
        <w:t>Review curriculum and resources used at PCM in all grade levels and subjects</w:t>
      </w:r>
      <w:ins w:id="51" w:author="Desiree Porter" w:date="2023-07-20T23:25:00Z">
        <w:r w:rsidR="0011666B">
          <w:rPr>
            <w:rFonts w:ascii="Nirmala UI" w:hAnsi="Nirmala UI" w:cs="Nirmala UI"/>
          </w:rPr>
          <w:t>.</w:t>
        </w:r>
      </w:ins>
    </w:p>
    <w:p w14:paraId="333BB187" w14:textId="1DA11A0F" w:rsidR="00732FBD" w:rsidRPr="00633BB6" w:rsidRDefault="00732FBD" w:rsidP="006B0452">
      <w:pPr>
        <w:spacing w:after="0" w:line="240" w:lineRule="auto"/>
        <w:rPr>
          <w:rFonts w:ascii="Nirmala UI" w:hAnsi="Nirmala UI" w:cs="Nirmala UI"/>
        </w:rPr>
      </w:pPr>
    </w:p>
    <w:p w14:paraId="48716719" w14:textId="57955DC2" w:rsidR="00732FBD" w:rsidRDefault="00006B9E" w:rsidP="006B0452">
      <w:pPr>
        <w:spacing w:after="0" w:line="240" w:lineRule="auto"/>
        <w:rPr>
          <w:rFonts w:ascii="Nirmala UI" w:hAnsi="Nirmala UI" w:cs="Nirmala UI"/>
          <w:color w:val="000000"/>
        </w:rPr>
      </w:pPr>
      <w:r w:rsidRPr="00633BB6">
        <w:rPr>
          <w:rFonts w:ascii="Nirmala UI" w:hAnsi="Nirmala UI" w:cs="Nirmala UI"/>
          <w:color w:val="000000"/>
        </w:rPr>
        <w:t>Additionally, PCM will provide</w:t>
      </w:r>
      <w:r w:rsidR="00732FBD" w:rsidRPr="00633BB6">
        <w:rPr>
          <w:rFonts w:ascii="Nirmala UI" w:hAnsi="Nirmala UI" w:cs="Nirmala UI"/>
          <w:color w:val="000000"/>
        </w:rPr>
        <w:t xml:space="preserve"> professional development to teachers, specialized instructional personnel, and other staff on the value of </w:t>
      </w:r>
      <w:r w:rsidR="006556F4">
        <w:rPr>
          <w:rFonts w:ascii="Nirmala UI" w:hAnsi="Nirmala UI" w:cs="Nirmala UI"/>
          <w:color w:val="000000"/>
        </w:rPr>
        <w:t xml:space="preserve">engaging </w:t>
      </w:r>
      <w:r w:rsidR="00732FBD" w:rsidRPr="00633BB6">
        <w:rPr>
          <w:rFonts w:ascii="Nirmala UI" w:hAnsi="Nirmala UI" w:cs="Nirmala UI"/>
          <w:color w:val="000000"/>
        </w:rPr>
        <w:t>parent</w:t>
      </w:r>
      <w:r w:rsidR="006556F4">
        <w:rPr>
          <w:rFonts w:ascii="Nirmala UI" w:hAnsi="Nirmala UI" w:cs="Nirmala UI"/>
          <w:color w:val="000000"/>
        </w:rPr>
        <w:t>s</w:t>
      </w:r>
      <w:r w:rsidR="00732FBD" w:rsidRPr="00633BB6">
        <w:rPr>
          <w:rFonts w:ascii="Nirmala UI" w:hAnsi="Nirmala UI" w:cs="Nirmala UI"/>
          <w:color w:val="000000"/>
        </w:rPr>
        <w:t xml:space="preserve"> and their communities to increase academic achievement</w:t>
      </w:r>
      <w:r w:rsidR="00613848">
        <w:rPr>
          <w:rFonts w:ascii="Nirmala UI" w:hAnsi="Nirmala UI" w:cs="Nirmala UI"/>
          <w:color w:val="000000"/>
        </w:rPr>
        <w:t xml:space="preserve">. </w:t>
      </w:r>
    </w:p>
    <w:p w14:paraId="769A84EF" w14:textId="77777777" w:rsidR="006556F4" w:rsidRPr="00633BB6" w:rsidRDefault="006556F4" w:rsidP="006B0452">
      <w:pPr>
        <w:spacing w:after="0" w:line="240" w:lineRule="auto"/>
        <w:rPr>
          <w:rFonts w:ascii="Nirmala UI" w:hAnsi="Nirmala UI" w:cs="Nirmala UI"/>
          <w:color w:val="000000"/>
        </w:rPr>
      </w:pPr>
    </w:p>
    <w:p w14:paraId="151B7BE5" w14:textId="588E951C" w:rsidR="00863B43" w:rsidRPr="00633BB6" w:rsidRDefault="0032420A" w:rsidP="006B0452">
      <w:pPr>
        <w:spacing w:after="0" w:line="240" w:lineRule="auto"/>
        <w:rPr>
          <w:rFonts w:ascii="Nirmala UI" w:hAnsi="Nirmala UI" w:cs="Nirmala UI"/>
        </w:rPr>
      </w:pPr>
      <w:r w:rsidRPr="00633BB6">
        <w:rPr>
          <w:rFonts w:ascii="Nirmala UI" w:hAnsi="Nirmala UI" w:cs="Nirmala UI"/>
          <w:shd w:val="clear" w:color="auto" w:fill="FFFFFF"/>
        </w:rPr>
        <w:t xml:space="preserve">A </w:t>
      </w:r>
      <w:r w:rsidR="00201E11" w:rsidRPr="00633BB6">
        <w:rPr>
          <w:rFonts w:ascii="Nirmala UI" w:hAnsi="Nirmala UI" w:cs="Nirmala UI"/>
          <w:shd w:val="clear" w:color="auto" w:fill="FFFFFF"/>
        </w:rPr>
        <w:t xml:space="preserve">strong </w:t>
      </w:r>
      <w:r w:rsidR="00732FBD" w:rsidRPr="00633BB6">
        <w:rPr>
          <w:rFonts w:ascii="Nirmala UI" w:hAnsi="Nirmala UI" w:cs="Nirmala UI"/>
          <w:shd w:val="clear" w:color="auto" w:fill="FFFFFF"/>
        </w:rPr>
        <w:t>focus will be maintained on parent satisfaction as the founding families will become the ambassadors</w:t>
      </w:r>
      <w:r w:rsidRPr="00633BB6">
        <w:rPr>
          <w:rFonts w:ascii="Nirmala UI" w:hAnsi="Nirmala UI" w:cs="Nirmala UI"/>
          <w:shd w:val="clear" w:color="auto" w:fill="FFFFFF"/>
        </w:rPr>
        <w:t xml:space="preserve"> of PCM and will rapidly spread word of their experience throughout our small community.</w:t>
      </w:r>
    </w:p>
    <w:p w14:paraId="19D61A89" w14:textId="45C4A78D" w:rsidR="00863B43" w:rsidRPr="00633BB6" w:rsidRDefault="00863B43" w:rsidP="006B0452">
      <w:pPr>
        <w:spacing w:after="0" w:line="240" w:lineRule="auto"/>
        <w:rPr>
          <w:rFonts w:ascii="Nirmala UI" w:hAnsi="Nirmala UI" w:cs="Nirmala UI"/>
          <w:sz w:val="36"/>
          <w:szCs w:val="36"/>
        </w:rPr>
      </w:pPr>
    </w:p>
    <w:p w14:paraId="04300C10" w14:textId="77777777" w:rsidR="006556F4" w:rsidRDefault="006556F4" w:rsidP="006B0452">
      <w:pPr>
        <w:pStyle w:val="Heading2"/>
        <w:spacing w:before="0" w:line="240" w:lineRule="auto"/>
        <w:rPr>
          <w:rFonts w:ascii="Nirmala UI" w:hAnsi="Nirmala UI" w:cs="Nirmala UI"/>
          <w:b/>
          <w:bCs/>
          <w:color w:val="0070C0"/>
        </w:rPr>
      </w:pPr>
    </w:p>
    <w:p w14:paraId="39D1714B" w14:textId="7D9CD1F8" w:rsidR="00D961EC" w:rsidRPr="00D961EC" w:rsidRDefault="00D961EC" w:rsidP="00D961EC">
      <w:pPr>
        <w:sectPr w:rsidR="00D961EC" w:rsidRPr="00D961EC" w:rsidSect="00DD364D">
          <w:type w:val="continuous"/>
          <w:pgSz w:w="12240" w:h="15840"/>
          <w:pgMar w:top="1440" w:right="1440" w:bottom="1440" w:left="1440" w:header="720" w:footer="720" w:gutter="0"/>
          <w:cols w:space="720"/>
          <w:docGrid w:linePitch="360"/>
        </w:sectPr>
      </w:pPr>
    </w:p>
    <w:p w14:paraId="245CA564" w14:textId="527A5310" w:rsidR="00863B43" w:rsidRPr="006556F4" w:rsidRDefault="00863B43" w:rsidP="006B0452">
      <w:pPr>
        <w:pStyle w:val="Heading2"/>
        <w:spacing w:before="0" w:line="240" w:lineRule="auto"/>
        <w:rPr>
          <w:rFonts w:ascii="Nirmala UI" w:hAnsi="Nirmala UI" w:cs="Nirmala UI"/>
          <w:b/>
          <w:bCs/>
          <w:color w:val="0070C0"/>
        </w:rPr>
      </w:pPr>
      <w:bookmarkStart w:id="52" w:name="_Toc77283664"/>
      <w:r w:rsidRPr="006556F4">
        <w:rPr>
          <w:rFonts w:ascii="Nirmala UI" w:hAnsi="Nirmala UI" w:cs="Nirmala UI"/>
          <w:b/>
          <w:bCs/>
          <w:color w:val="0070C0"/>
        </w:rPr>
        <w:t>Partner Programs</w:t>
      </w:r>
      <w:bookmarkEnd w:id="52"/>
    </w:p>
    <w:p w14:paraId="6CA41DF5" w14:textId="77777777" w:rsidR="006556F4" w:rsidRDefault="006556F4" w:rsidP="006B0452">
      <w:pPr>
        <w:spacing w:after="0" w:line="240" w:lineRule="auto"/>
        <w:rPr>
          <w:rFonts w:ascii="Nirmala UI" w:hAnsi="Nirmala UI" w:cs="Nirmala UI"/>
        </w:rPr>
      </w:pPr>
    </w:p>
    <w:p w14:paraId="16B1F024" w14:textId="79166EC3" w:rsidR="00B54D47" w:rsidRPr="00633BB6" w:rsidRDefault="00B54D47" w:rsidP="006B0452">
      <w:pPr>
        <w:spacing w:after="0" w:line="240" w:lineRule="auto"/>
        <w:rPr>
          <w:rFonts w:ascii="Nirmala UI" w:hAnsi="Nirmala UI" w:cs="Nirmala UI"/>
        </w:rPr>
      </w:pPr>
      <w:r w:rsidRPr="00633BB6">
        <w:rPr>
          <w:rFonts w:ascii="Nirmala UI" w:hAnsi="Nirmala UI" w:cs="Nirmala UI"/>
        </w:rPr>
        <w:t>Please join us in supporting the activities of our community partners.</w:t>
      </w:r>
    </w:p>
    <w:p w14:paraId="39DB87D7" w14:textId="034EBE55" w:rsidR="00B54D47" w:rsidRPr="00633BB6" w:rsidRDefault="00B54D47" w:rsidP="006B0452">
      <w:pPr>
        <w:pStyle w:val="ListParagraph"/>
        <w:numPr>
          <w:ilvl w:val="0"/>
          <w:numId w:val="13"/>
        </w:numPr>
        <w:spacing w:after="0" w:line="240" w:lineRule="auto"/>
        <w:rPr>
          <w:rFonts w:ascii="Nirmala UI" w:hAnsi="Nirmala UI" w:cs="Nirmala UI"/>
        </w:rPr>
      </w:pPr>
      <w:r w:rsidRPr="00633BB6">
        <w:rPr>
          <w:rFonts w:ascii="Nirmala UI" w:hAnsi="Nirmala UI" w:cs="Nirmala UI"/>
        </w:rPr>
        <w:t>YMCA of the Palouse</w:t>
      </w:r>
    </w:p>
    <w:p w14:paraId="54EDF586" w14:textId="55F141FC" w:rsidR="00B54D47" w:rsidRPr="00633BB6" w:rsidDel="0011666B" w:rsidRDefault="00B54D47" w:rsidP="006B0452">
      <w:pPr>
        <w:pStyle w:val="ListParagraph"/>
        <w:numPr>
          <w:ilvl w:val="0"/>
          <w:numId w:val="13"/>
        </w:numPr>
        <w:spacing w:after="0" w:line="240" w:lineRule="auto"/>
        <w:rPr>
          <w:del w:id="53" w:author="Desiree Porter" w:date="2023-07-20T23:26:00Z"/>
          <w:rFonts w:ascii="Nirmala UI" w:hAnsi="Nirmala UI" w:cs="Nirmala UI"/>
        </w:rPr>
      </w:pPr>
      <w:del w:id="54" w:author="Desiree Porter" w:date="2023-07-20T23:26:00Z">
        <w:r w:rsidRPr="00633BB6" w:rsidDel="0011666B">
          <w:rPr>
            <w:rFonts w:ascii="Nirmala UI" w:hAnsi="Nirmala UI" w:cs="Nirmala UI"/>
          </w:rPr>
          <w:delText>SYG Landscaping</w:delText>
        </w:r>
      </w:del>
    </w:p>
    <w:p w14:paraId="7B61C3A7" w14:textId="25A3072E" w:rsidR="00DA36FB" w:rsidRPr="00633BB6" w:rsidDel="0011666B" w:rsidRDefault="00201E11" w:rsidP="006B0452">
      <w:pPr>
        <w:pStyle w:val="ListParagraph"/>
        <w:numPr>
          <w:ilvl w:val="0"/>
          <w:numId w:val="13"/>
        </w:numPr>
        <w:spacing w:after="0" w:line="240" w:lineRule="auto"/>
        <w:rPr>
          <w:del w:id="55" w:author="Desiree Porter" w:date="2023-07-20T23:26:00Z"/>
          <w:rFonts w:ascii="Nirmala UI" w:hAnsi="Nirmala UI" w:cs="Nirmala UI"/>
        </w:rPr>
      </w:pPr>
      <w:del w:id="56" w:author="Desiree Porter" w:date="2023-07-20T23:26:00Z">
        <w:r w:rsidRPr="00633BB6" w:rsidDel="0011666B">
          <w:rPr>
            <w:rFonts w:ascii="Nirmala UI" w:hAnsi="Nirmala UI" w:cs="Nirmala UI"/>
          </w:rPr>
          <w:delText>Values and Visions Financial Advisors</w:delText>
        </w:r>
      </w:del>
    </w:p>
    <w:p w14:paraId="2D70A430" w14:textId="555792FD" w:rsidR="00952A41" w:rsidRPr="00633BB6" w:rsidRDefault="00952A41" w:rsidP="006B0452">
      <w:pPr>
        <w:spacing w:after="0" w:line="240" w:lineRule="auto"/>
        <w:rPr>
          <w:rFonts w:ascii="Nirmala UI" w:hAnsi="Nirmala UI" w:cs="Nirmala UI"/>
        </w:rPr>
      </w:pPr>
    </w:p>
    <w:p w14:paraId="1BAECDAD" w14:textId="588FAD97" w:rsidR="00952A41" w:rsidRPr="00633BB6" w:rsidRDefault="00201E11" w:rsidP="006B0452">
      <w:pPr>
        <w:spacing w:after="0" w:line="240" w:lineRule="auto"/>
        <w:rPr>
          <w:rFonts w:ascii="Nirmala UI" w:hAnsi="Nirmala UI" w:cs="Nirmala UI"/>
        </w:rPr>
      </w:pPr>
      <w:r w:rsidRPr="00633BB6">
        <w:rPr>
          <w:rFonts w:ascii="Nirmala UI" w:hAnsi="Nirmala UI" w:cs="Nirmala UI"/>
        </w:rPr>
        <w:t xml:space="preserve">PCM will continue to develop community partners </w:t>
      </w:r>
      <w:del w:id="57" w:author="Desiree Porter" w:date="2023-07-20T23:26:00Z">
        <w:r w:rsidRPr="00633BB6" w:rsidDel="0011666B">
          <w:rPr>
            <w:rFonts w:ascii="Nirmala UI" w:hAnsi="Nirmala UI" w:cs="Nirmala UI"/>
          </w:rPr>
          <w:delText>during our inaugural</w:delText>
        </w:r>
      </w:del>
      <w:ins w:id="58" w:author="Desiree Porter" w:date="2023-07-20T23:27:00Z">
        <w:r w:rsidR="0011666B">
          <w:rPr>
            <w:rFonts w:ascii="Nirmala UI" w:hAnsi="Nirmala UI" w:cs="Nirmala UI"/>
          </w:rPr>
          <w:t>throughout the</w:t>
        </w:r>
      </w:ins>
      <w:r w:rsidRPr="00633BB6">
        <w:rPr>
          <w:rFonts w:ascii="Nirmala UI" w:hAnsi="Nirmala UI" w:cs="Nirmala UI"/>
        </w:rPr>
        <w:t xml:space="preserve"> year.</w:t>
      </w:r>
    </w:p>
    <w:p w14:paraId="1D76B8AD" w14:textId="77777777" w:rsidR="00863B43" w:rsidRPr="00633BB6" w:rsidRDefault="00863B43" w:rsidP="006B0452">
      <w:pPr>
        <w:spacing w:after="0" w:line="240" w:lineRule="auto"/>
        <w:rPr>
          <w:rFonts w:ascii="Nirmala UI" w:hAnsi="Nirmala UI" w:cs="Nirmala UI"/>
          <w:sz w:val="36"/>
          <w:szCs w:val="36"/>
        </w:rPr>
      </w:pPr>
    </w:p>
    <w:p w14:paraId="138EAF86" w14:textId="174E468F" w:rsidR="00863B43" w:rsidRPr="006556F4" w:rsidRDefault="00863B43" w:rsidP="006B0452">
      <w:pPr>
        <w:pStyle w:val="Heading2"/>
        <w:spacing w:before="0" w:line="240" w:lineRule="auto"/>
        <w:rPr>
          <w:rFonts w:ascii="Nirmala UI" w:hAnsi="Nirmala UI" w:cs="Nirmala UI"/>
          <w:b/>
          <w:bCs/>
          <w:color w:val="0070C0"/>
        </w:rPr>
      </w:pPr>
      <w:bookmarkStart w:id="59" w:name="_Toc77283665"/>
      <w:r w:rsidRPr="006556F4">
        <w:rPr>
          <w:rFonts w:ascii="Nirmala UI" w:hAnsi="Nirmala UI" w:cs="Nirmala UI"/>
          <w:b/>
          <w:bCs/>
          <w:color w:val="0070C0"/>
        </w:rPr>
        <w:t>Accessibility</w:t>
      </w:r>
      <w:bookmarkEnd w:id="59"/>
    </w:p>
    <w:p w14:paraId="7E0D32A9" w14:textId="77777777" w:rsidR="00DA36FB" w:rsidRPr="00633BB6" w:rsidRDefault="00DA36FB" w:rsidP="006B0452">
      <w:pPr>
        <w:spacing w:after="0" w:line="240" w:lineRule="auto"/>
        <w:rPr>
          <w:rFonts w:ascii="Nirmala UI" w:hAnsi="Nirmala UI" w:cs="Nirmala UI"/>
        </w:rPr>
      </w:pPr>
    </w:p>
    <w:p w14:paraId="29BFEE2C" w14:textId="634C3800" w:rsidR="00B54D47" w:rsidRPr="00633BB6" w:rsidRDefault="00B54D47" w:rsidP="006B0452">
      <w:pPr>
        <w:spacing w:after="0" w:line="240" w:lineRule="auto"/>
        <w:rPr>
          <w:rFonts w:ascii="Nirmala UI" w:hAnsi="Nirmala UI" w:cs="Nirmala UI"/>
        </w:rPr>
      </w:pPr>
      <w:r w:rsidRPr="00633BB6">
        <w:rPr>
          <w:rFonts w:ascii="Nirmala UI" w:hAnsi="Nirmala UI" w:cs="Nirmala UI"/>
        </w:rPr>
        <w:t>We will accommodate all families by providing:</w:t>
      </w:r>
    </w:p>
    <w:p w14:paraId="3FD5AEEB" w14:textId="5A62C103" w:rsidR="00B54D47" w:rsidRPr="00633BB6" w:rsidRDefault="00B54D47" w:rsidP="006B0452">
      <w:pPr>
        <w:pStyle w:val="ListParagraph"/>
        <w:numPr>
          <w:ilvl w:val="0"/>
          <w:numId w:val="4"/>
        </w:numPr>
        <w:spacing w:after="0" w:line="240" w:lineRule="auto"/>
        <w:rPr>
          <w:rFonts w:ascii="Nirmala UI" w:hAnsi="Nirmala UI" w:cs="Nirmala UI"/>
        </w:rPr>
      </w:pPr>
      <w:r w:rsidRPr="00633BB6">
        <w:rPr>
          <w:rFonts w:ascii="Nirmala UI" w:hAnsi="Nirmala UI" w:cs="Nirmala UI"/>
        </w:rPr>
        <w:t xml:space="preserve">Childcare and </w:t>
      </w:r>
      <w:r w:rsidR="00D53C81" w:rsidRPr="00633BB6">
        <w:rPr>
          <w:rFonts w:ascii="Nirmala UI" w:hAnsi="Nirmala UI" w:cs="Nirmala UI"/>
        </w:rPr>
        <w:t>refreshments</w:t>
      </w:r>
      <w:r w:rsidRPr="00633BB6">
        <w:rPr>
          <w:rFonts w:ascii="Nirmala UI" w:hAnsi="Nirmala UI" w:cs="Nirmala UI"/>
        </w:rPr>
        <w:t xml:space="preserve"> at workshops and events</w:t>
      </w:r>
      <w:r w:rsidR="00D53C81" w:rsidRPr="00633BB6">
        <w:rPr>
          <w:rFonts w:ascii="Nirmala UI" w:hAnsi="Nirmala UI" w:cs="Nirmala UI"/>
        </w:rPr>
        <w:t xml:space="preserve"> when possible</w:t>
      </w:r>
      <w:ins w:id="60" w:author="Desiree Porter" w:date="2023-07-20T23:27:00Z">
        <w:r w:rsidR="0011666B">
          <w:rPr>
            <w:rFonts w:ascii="Nirmala UI" w:hAnsi="Nirmala UI" w:cs="Nirmala UI"/>
          </w:rPr>
          <w:t>.</w:t>
        </w:r>
      </w:ins>
    </w:p>
    <w:p w14:paraId="3415BDE5" w14:textId="5B41A02A" w:rsidR="00D53C81" w:rsidRPr="00633BB6" w:rsidRDefault="00D53C81" w:rsidP="006B0452">
      <w:pPr>
        <w:pStyle w:val="ListParagraph"/>
        <w:numPr>
          <w:ilvl w:val="0"/>
          <w:numId w:val="4"/>
        </w:numPr>
        <w:spacing w:after="0" w:line="240" w:lineRule="auto"/>
        <w:rPr>
          <w:rFonts w:ascii="Nirmala UI" w:hAnsi="Nirmala UI" w:cs="Nirmala UI"/>
        </w:rPr>
      </w:pPr>
      <w:commentRangeStart w:id="61"/>
      <w:r w:rsidRPr="00633BB6">
        <w:rPr>
          <w:rFonts w:ascii="Nirmala UI" w:hAnsi="Nirmala UI" w:cs="Nirmala UI"/>
        </w:rPr>
        <w:t>Transportation option available</w:t>
      </w:r>
      <w:commentRangeEnd w:id="61"/>
      <w:r w:rsidR="0011666B">
        <w:rPr>
          <w:rStyle w:val="CommentReference"/>
        </w:rPr>
        <w:commentReference w:id="61"/>
      </w:r>
      <w:ins w:id="62" w:author="Desiree Porter" w:date="2023-07-20T23:27:00Z">
        <w:r w:rsidR="0011666B">
          <w:rPr>
            <w:rFonts w:ascii="Nirmala UI" w:hAnsi="Nirmala UI" w:cs="Nirmala UI"/>
          </w:rPr>
          <w:t>.</w:t>
        </w:r>
      </w:ins>
      <w:del w:id="63" w:author="Desiree Porter" w:date="2023-07-20T23:27:00Z">
        <w:r w:rsidRPr="00633BB6" w:rsidDel="0011666B">
          <w:rPr>
            <w:rFonts w:ascii="Nirmala UI" w:hAnsi="Nirmala UI" w:cs="Nirmala UI"/>
          </w:rPr>
          <w:delText xml:space="preserve"> </w:delText>
        </w:r>
      </w:del>
    </w:p>
    <w:p w14:paraId="46034C66" w14:textId="47392AEF" w:rsidR="00B54D47" w:rsidRPr="00633BB6" w:rsidRDefault="00B54D47" w:rsidP="006B0452">
      <w:pPr>
        <w:pStyle w:val="ListParagraph"/>
        <w:numPr>
          <w:ilvl w:val="0"/>
          <w:numId w:val="4"/>
        </w:numPr>
        <w:spacing w:after="0" w:line="240" w:lineRule="auto"/>
        <w:rPr>
          <w:rFonts w:ascii="Nirmala UI" w:hAnsi="Nirmala UI" w:cs="Nirmala UI"/>
        </w:rPr>
      </w:pPr>
      <w:r w:rsidRPr="00633BB6">
        <w:rPr>
          <w:rFonts w:ascii="Nirmala UI" w:hAnsi="Nirmala UI" w:cs="Nirmala UI"/>
        </w:rPr>
        <w:t>Interpreters and translated documents</w:t>
      </w:r>
      <w:r w:rsidR="00D53C81" w:rsidRPr="00633BB6">
        <w:rPr>
          <w:rFonts w:ascii="Nirmala UI" w:hAnsi="Nirmala UI" w:cs="Nirmala UI"/>
        </w:rPr>
        <w:t xml:space="preserve"> available upon request with advance notice.</w:t>
      </w:r>
    </w:p>
    <w:p w14:paraId="5A115AFA" w14:textId="73554974" w:rsidR="00B54D47" w:rsidRPr="00633BB6" w:rsidRDefault="00B54D47" w:rsidP="006B0452">
      <w:pPr>
        <w:pStyle w:val="ListParagraph"/>
        <w:numPr>
          <w:ilvl w:val="0"/>
          <w:numId w:val="4"/>
        </w:numPr>
        <w:spacing w:after="0" w:line="240" w:lineRule="auto"/>
        <w:rPr>
          <w:rFonts w:ascii="Nirmala UI" w:hAnsi="Nirmala UI" w:cs="Nirmala UI"/>
        </w:rPr>
      </w:pPr>
      <w:r w:rsidRPr="00633BB6">
        <w:rPr>
          <w:rFonts w:ascii="Nirmala UI" w:hAnsi="Nirmala UI" w:cs="Nirmala UI"/>
        </w:rPr>
        <w:t xml:space="preserve">Multiple meeting dates and times </w:t>
      </w:r>
      <w:r w:rsidR="00D53C81" w:rsidRPr="00633BB6">
        <w:rPr>
          <w:rFonts w:ascii="Nirmala UI" w:hAnsi="Nirmala UI" w:cs="Nirmala UI"/>
        </w:rPr>
        <w:t>when possible</w:t>
      </w:r>
    </w:p>
    <w:p w14:paraId="404BEDF7" w14:textId="30F65A05" w:rsidR="00B54D47" w:rsidRPr="00633BB6" w:rsidRDefault="00B54D47" w:rsidP="006B0452">
      <w:pPr>
        <w:pStyle w:val="ListParagraph"/>
        <w:numPr>
          <w:ilvl w:val="0"/>
          <w:numId w:val="4"/>
        </w:numPr>
        <w:spacing w:after="0" w:line="240" w:lineRule="auto"/>
        <w:rPr>
          <w:rFonts w:ascii="Nirmala UI" w:hAnsi="Nirmala UI" w:cs="Nirmala UI"/>
        </w:rPr>
      </w:pPr>
      <w:r w:rsidRPr="00633BB6">
        <w:rPr>
          <w:rFonts w:ascii="Nirmala UI" w:hAnsi="Nirmala UI" w:cs="Nirmala UI"/>
        </w:rPr>
        <w:t>Meeting minutes distributed and made available to all</w:t>
      </w:r>
      <w:ins w:id="64" w:author="Desiree Porter" w:date="2023-07-20T23:27:00Z">
        <w:r w:rsidR="0011666B">
          <w:rPr>
            <w:rFonts w:ascii="Nirmala UI" w:hAnsi="Nirmala UI" w:cs="Nirmala UI"/>
          </w:rPr>
          <w:t>.</w:t>
        </w:r>
      </w:ins>
    </w:p>
    <w:p w14:paraId="27431B8C" w14:textId="03BFAEC0" w:rsidR="00B54D47" w:rsidRPr="00633BB6" w:rsidRDefault="00B54D47" w:rsidP="006B0452">
      <w:pPr>
        <w:pStyle w:val="ListParagraph"/>
        <w:numPr>
          <w:ilvl w:val="0"/>
          <w:numId w:val="4"/>
        </w:numPr>
        <w:spacing w:after="0" w:line="240" w:lineRule="auto"/>
        <w:rPr>
          <w:rFonts w:ascii="Nirmala UI" w:hAnsi="Nirmala UI" w:cs="Nirmala UI"/>
        </w:rPr>
      </w:pPr>
      <w:r w:rsidRPr="00633BB6">
        <w:rPr>
          <w:rFonts w:ascii="Nirmala UI" w:hAnsi="Nirmala UI" w:cs="Nirmala UI"/>
        </w:rPr>
        <w:t xml:space="preserve">Surveys </w:t>
      </w:r>
      <w:r w:rsidR="00DA36FB" w:rsidRPr="00633BB6">
        <w:rPr>
          <w:rFonts w:ascii="Nirmala UI" w:hAnsi="Nirmala UI" w:cs="Nirmala UI"/>
        </w:rPr>
        <w:t xml:space="preserve">to track </w:t>
      </w:r>
      <w:ins w:id="65" w:author="Desiree Porter" w:date="2023-07-20T23:28:00Z">
        <w:r w:rsidR="0011666B">
          <w:rPr>
            <w:rFonts w:ascii="Nirmala UI" w:hAnsi="Nirmala UI" w:cs="Nirmala UI"/>
          </w:rPr>
          <w:t xml:space="preserve">the </w:t>
        </w:r>
      </w:ins>
      <w:proofErr w:type="gramStart"/>
      <w:r w:rsidR="00DA36FB" w:rsidRPr="00633BB6">
        <w:rPr>
          <w:rFonts w:ascii="Nirmala UI" w:hAnsi="Nirmala UI" w:cs="Nirmala UI"/>
        </w:rPr>
        <w:t>successfulness</w:t>
      </w:r>
      <w:proofErr w:type="gramEnd"/>
      <w:r w:rsidR="00DA36FB" w:rsidRPr="00633BB6">
        <w:rPr>
          <w:rFonts w:ascii="Nirmala UI" w:hAnsi="Nirmala UI" w:cs="Nirmala UI"/>
        </w:rPr>
        <w:t xml:space="preserve"> of our plan</w:t>
      </w:r>
      <w:ins w:id="66" w:author="Desiree Porter" w:date="2023-07-20T23:27:00Z">
        <w:r w:rsidR="0011666B">
          <w:rPr>
            <w:rFonts w:ascii="Nirmala UI" w:hAnsi="Nirmala UI" w:cs="Nirmala UI"/>
          </w:rPr>
          <w:t>.</w:t>
        </w:r>
      </w:ins>
    </w:p>
    <w:p w14:paraId="32C2AC70" w14:textId="77777777" w:rsidR="00732FBD" w:rsidRPr="00633BB6" w:rsidRDefault="00732FBD" w:rsidP="006B0452">
      <w:pPr>
        <w:spacing w:after="0" w:line="240" w:lineRule="auto"/>
        <w:rPr>
          <w:rFonts w:ascii="Nirmala UI" w:hAnsi="Nirmala UI" w:cs="Nirmala UI"/>
          <w:sz w:val="36"/>
          <w:szCs w:val="36"/>
        </w:rPr>
      </w:pPr>
    </w:p>
    <w:p w14:paraId="5ECE3079" w14:textId="6CCAB418" w:rsidR="007F1959" w:rsidRPr="006556F4" w:rsidRDefault="00006B9E" w:rsidP="006B0452">
      <w:pPr>
        <w:pStyle w:val="Heading2"/>
        <w:spacing w:before="0" w:line="240" w:lineRule="auto"/>
        <w:rPr>
          <w:rFonts w:ascii="Nirmala UI" w:hAnsi="Nirmala UI" w:cs="Nirmala UI"/>
          <w:b/>
          <w:bCs/>
          <w:color w:val="0070C0"/>
        </w:rPr>
      </w:pPr>
      <w:bookmarkStart w:id="67" w:name="_Toc77283666"/>
      <w:r w:rsidRPr="006556F4">
        <w:rPr>
          <w:rFonts w:ascii="Nirmala UI" w:hAnsi="Nirmala UI" w:cs="Nirmala UI"/>
          <w:b/>
          <w:bCs/>
          <w:color w:val="0070C0"/>
        </w:rPr>
        <w:t>Communication</w:t>
      </w:r>
      <w:bookmarkEnd w:id="67"/>
    </w:p>
    <w:p w14:paraId="6F171BF9" w14:textId="77777777" w:rsidR="00006B9E" w:rsidRPr="00633BB6" w:rsidRDefault="00006B9E" w:rsidP="006B0452">
      <w:pPr>
        <w:spacing w:after="0" w:line="240" w:lineRule="auto"/>
        <w:rPr>
          <w:rFonts w:ascii="Nirmala UI" w:hAnsi="Nirmala UI" w:cs="Nirmala UI"/>
        </w:rPr>
      </w:pPr>
    </w:p>
    <w:p w14:paraId="5DB72B2C" w14:textId="5C0F7AB9" w:rsidR="00DA36FB" w:rsidRPr="00633BB6" w:rsidRDefault="00182AFC" w:rsidP="006B0452">
      <w:pPr>
        <w:spacing w:after="0" w:line="240" w:lineRule="auto"/>
        <w:rPr>
          <w:rFonts w:ascii="Nirmala UI" w:hAnsi="Nirmala UI" w:cs="Nirmala UI"/>
        </w:rPr>
      </w:pPr>
      <w:r w:rsidRPr="00633BB6">
        <w:rPr>
          <w:rFonts w:ascii="Nirmala UI" w:hAnsi="Nirmala UI" w:cs="Nirmala UI"/>
        </w:rPr>
        <w:t>PCM</w:t>
      </w:r>
      <w:r w:rsidR="00DA36FB" w:rsidRPr="00633BB6">
        <w:rPr>
          <w:rFonts w:ascii="Nirmala UI" w:hAnsi="Nirmala UI" w:cs="Nirmala UI"/>
        </w:rPr>
        <w:t xml:space="preserve"> will communicate with families and community members through:</w:t>
      </w:r>
    </w:p>
    <w:p w14:paraId="6E6DC419" w14:textId="19037E8F" w:rsidR="00732FBD" w:rsidRPr="00633BB6" w:rsidRDefault="00732FBD" w:rsidP="006B0452">
      <w:pPr>
        <w:pStyle w:val="ListParagraph"/>
        <w:numPr>
          <w:ilvl w:val="0"/>
          <w:numId w:val="5"/>
        </w:numPr>
        <w:spacing w:after="0" w:line="240" w:lineRule="auto"/>
        <w:rPr>
          <w:rFonts w:ascii="Nirmala UI" w:hAnsi="Nirmala UI" w:cs="Nirmala UI"/>
        </w:rPr>
      </w:pPr>
      <w:r w:rsidRPr="00633BB6">
        <w:rPr>
          <w:rFonts w:ascii="Nirmala UI" w:hAnsi="Nirmala UI" w:cs="Nirmala UI"/>
        </w:rPr>
        <w:t xml:space="preserve">Timely and relevant communication through </w:t>
      </w:r>
      <w:del w:id="68" w:author="Desiree Porter" w:date="2023-07-20T23:28:00Z">
        <w:r w:rsidRPr="00633BB6" w:rsidDel="0011666B">
          <w:rPr>
            <w:rFonts w:ascii="Nirmala UI" w:hAnsi="Nirmala UI" w:cs="Nirmala UI"/>
          </w:rPr>
          <w:delText>Transparent Classroom</w:delText>
        </w:r>
      </w:del>
      <w:proofErr w:type="spellStart"/>
      <w:ins w:id="69" w:author="Desiree Porter" w:date="2023-07-20T23:28:00Z">
        <w:r w:rsidR="0011666B">
          <w:rPr>
            <w:rFonts w:ascii="Nirmala UI" w:hAnsi="Nirmala UI" w:cs="Nirmala UI"/>
          </w:rPr>
          <w:t>Bloomz</w:t>
        </w:r>
      </w:ins>
      <w:proofErr w:type="spellEnd"/>
      <w:r w:rsidRPr="00633BB6">
        <w:rPr>
          <w:rFonts w:ascii="Nirmala UI" w:hAnsi="Nirmala UI" w:cs="Nirmala UI"/>
        </w:rPr>
        <w:t xml:space="preserve"> during the school year and </w:t>
      </w:r>
      <w:del w:id="70" w:author="Desiree Porter" w:date="2023-07-20T23:28:00Z">
        <w:r w:rsidRPr="00633BB6" w:rsidDel="0011666B">
          <w:rPr>
            <w:rFonts w:ascii="Nirmala UI" w:hAnsi="Nirmala UI" w:cs="Nirmala UI"/>
          </w:rPr>
          <w:delText xml:space="preserve">SchoolMint </w:delText>
        </w:r>
      </w:del>
      <w:ins w:id="71" w:author="Desiree Porter" w:date="2023-07-20T23:28:00Z">
        <w:r w:rsidR="0011666B">
          <w:rPr>
            <w:rFonts w:ascii="Nirmala UI" w:hAnsi="Nirmala UI" w:cs="Nirmala UI"/>
          </w:rPr>
          <w:t>Transparent Classroom</w:t>
        </w:r>
        <w:r w:rsidR="0011666B" w:rsidRPr="00633BB6">
          <w:rPr>
            <w:rFonts w:ascii="Nirmala UI" w:hAnsi="Nirmala UI" w:cs="Nirmala UI"/>
          </w:rPr>
          <w:t xml:space="preserve"> </w:t>
        </w:r>
      </w:ins>
      <w:r w:rsidRPr="00633BB6">
        <w:rPr>
          <w:rFonts w:ascii="Nirmala UI" w:hAnsi="Nirmala UI" w:cs="Nirmala UI"/>
        </w:rPr>
        <w:t>during the enrollment and registration process</w:t>
      </w:r>
    </w:p>
    <w:p w14:paraId="66B6B9D8" w14:textId="70FB2956" w:rsidR="00DA36FB" w:rsidRPr="00633BB6" w:rsidRDefault="00DA36FB" w:rsidP="006B0452">
      <w:pPr>
        <w:pStyle w:val="ListParagraph"/>
        <w:numPr>
          <w:ilvl w:val="0"/>
          <w:numId w:val="5"/>
        </w:numPr>
        <w:spacing w:after="0" w:line="240" w:lineRule="auto"/>
        <w:rPr>
          <w:rFonts w:ascii="Nirmala UI" w:hAnsi="Nirmala UI" w:cs="Nirmala UI"/>
        </w:rPr>
      </w:pPr>
      <w:r w:rsidRPr="00633BB6">
        <w:rPr>
          <w:rFonts w:ascii="Nirmala UI" w:hAnsi="Nirmala UI" w:cs="Nirmala UI"/>
        </w:rPr>
        <w:t xml:space="preserve">Notice of upcoming events through flyers, phone calls, </w:t>
      </w:r>
      <w:proofErr w:type="gramStart"/>
      <w:r w:rsidRPr="00633BB6">
        <w:rPr>
          <w:rFonts w:ascii="Nirmala UI" w:hAnsi="Nirmala UI" w:cs="Nirmala UI"/>
        </w:rPr>
        <w:t>newsletters</w:t>
      </w:r>
      <w:proofErr w:type="gramEnd"/>
      <w:r w:rsidRPr="00633BB6">
        <w:rPr>
          <w:rFonts w:ascii="Nirmala UI" w:hAnsi="Nirmala UI" w:cs="Nirmala UI"/>
        </w:rPr>
        <w:t xml:space="preserve"> and school website</w:t>
      </w:r>
    </w:p>
    <w:p w14:paraId="57AE6183" w14:textId="1762DCF9" w:rsidR="00DA36FB" w:rsidRPr="00633BB6" w:rsidRDefault="00DA36FB" w:rsidP="006B0452">
      <w:pPr>
        <w:pStyle w:val="ListParagraph"/>
        <w:numPr>
          <w:ilvl w:val="0"/>
          <w:numId w:val="5"/>
        </w:numPr>
        <w:spacing w:after="0" w:line="240" w:lineRule="auto"/>
        <w:rPr>
          <w:rFonts w:ascii="Nirmala UI" w:hAnsi="Nirmala UI" w:cs="Nirmala UI"/>
        </w:rPr>
      </w:pPr>
      <w:r w:rsidRPr="00633BB6">
        <w:rPr>
          <w:rFonts w:ascii="Nirmala UI" w:hAnsi="Nirmala UI" w:cs="Nirmala UI"/>
        </w:rPr>
        <w:t>Parent/Teacher Conferences</w:t>
      </w:r>
    </w:p>
    <w:p w14:paraId="46C40A9B" w14:textId="1150B3F4" w:rsidR="00DA36FB" w:rsidRPr="00633BB6" w:rsidRDefault="00DA36FB" w:rsidP="006B0452">
      <w:pPr>
        <w:pStyle w:val="ListParagraph"/>
        <w:numPr>
          <w:ilvl w:val="0"/>
          <w:numId w:val="5"/>
        </w:numPr>
        <w:spacing w:after="0" w:line="240" w:lineRule="auto"/>
        <w:rPr>
          <w:rFonts w:ascii="Nirmala UI" w:hAnsi="Nirmala UI" w:cs="Nirmala UI"/>
        </w:rPr>
      </w:pPr>
      <w:r w:rsidRPr="00633BB6">
        <w:rPr>
          <w:rFonts w:ascii="Nirmala UI" w:hAnsi="Nirmala UI" w:cs="Nirmala UI"/>
        </w:rPr>
        <w:t>Schoolwide Family Events</w:t>
      </w:r>
    </w:p>
    <w:p w14:paraId="6014590D" w14:textId="34C0DBFA" w:rsidR="00DA36FB" w:rsidRPr="00633BB6" w:rsidRDefault="00DA36FB" w:rsidP="006B0452">
      <w:pPr>
        <w:pStyle w:val="ListParagraph"/>
        <w:numPr>
          <w:ilvl w:val="0"/>
          <w:numId w:val="5"/>
        </w:numPr>
        <w:spacing w:after="0" w:line="240" w:lineRule="auto"/>
        <w:rPr>
          <w:rFonts w:ascii="Nirmala UI" w:hAnsi="Nirmala UI" w:cs="Nirmala UI"/>
        </w:rPr>
      </w:pPr>
      <w:r w:rsidRPr="00633BB6">
        <w:rPr>
          <w:rFonts w:ascii="Nirmala UI" w:hAnsi="Nirmala UI" w:cs="Nirmala UI"/>
        </w:rPr>
        <w:t>Parent and Community Meetings</w:t>
      </w:r>
    </w:p>
    <w:p w14:paraId="65C3D132" w14:textId="25E891C0" w:rsidR="00DA36FB" w:rsidRPr="00633BB6" w:rsidRDefault="00DA36FB" w:rsidP="006B0452">
      <w:pPr>
        <w:pStyle w:val="ListParagraph"/>
        <w:numPr>
          <w:ilvl w:val="0"/>
          <w:numId w:val="5"/>
        </w:numPr>
        <w:spacing w:after="0" w:line="240" w:lineRule="auto"/>
        <w:rPr>
          <w:rFonts w:ascii="Nirmala UI" w:hAnsi="Nirmala UI" w:cs="Nirmala UI"/>
        </w:rPr>
      </w:pPr>
      <w:r w:rsidRPr="00633BB6">
        <w:rPr>
          <w:rFonts w:ascii="Nirmala UI" w:hAnsi="Nirmala UI" w:cs="Nirmala UI"/>
        </w:rPr>
        <w:t>Email/Text Messages</w:t>
      </w:r>
    </w:p>
    <w:p w14:paraId="662C30B7" w14:textId="3608B119" w:rsidR="00DA36FB" w:rsidRPr="00633BB6" w:rsidRDefault="00DA36FB" w:rsidP="006B0452">
      <w:pPr>
        <w:pStyle w:val="ListParagraph"/>
        <w:numPr>
          <w:ilvl w:val="0"/>
          <w:numId w:val="5"/>
        </w:numPr>
        <w:spacing w:after="0" w:line="240" w:lineRule="auto"/>
        <w:rPr>
          <w:rFonts w:ascii="Nirmala UI" w:hAnsi="Nirmala UI" w:cs="Nirmala UI"/>
        </w:rPr>
      </w:pPr>
      <w:r w:rsidRPr="00633BB6">
        <w:rPr>
          <w:rFonts w:ascii="Nirmala UI" w:hAnsi="Nirmala UI" w:cs="Nirmala UI"/>
        </w:rPr>
        <w:t xml:space="preserve">Events posted on bulletin boards throughout the </w:t>
      </w:r>
      <w:proofErr w:type="gramStart"/>
      <w:r w:rsidRPr="00633BB6">
        <w:rPr>
          <w:rFonts w:ascii="Nirmala UI" w:hAnsi="Nirmala UI" w:cs="Nirmala UI"/>
        </w:rPr>
        <w:t>building</w:t>
      </w:r>
      <w:proofErr w:type="gramEnd"/>
    </w:p>
    <w:p w14:paraId="067EDAFC" w14:textId="0BD4DDE7" w:rsidR="00182AFC" w:rsidRPr="00633BB6" w:rsidDel="0011666B" w:rsidRDefault="00182AFC" w:rsidP="006B0452">
      <w:pPr>
        <w:pStyle w:val="ListParagraph"/>
        <w:numPr>
          <w:ilvl w:val="0"/>
          <w:numId w:val="5"/>
        </w:numPr>
        <w:spacing w:after="0" w:line="240" w:lineRule="auto"/>
        <w:rPr>
          <w:del w:id="72" w:author="Desiree Porter" w:date="2023-07-20T23:29:00Z"/>
          <w:rFonts w:ascii="Nirmala UI" w:hAnsi="Nirmala UI" w:cs="Nirmala UI"/>
        </w:rPr>
      </w:pPr>
      <w:del w:id="73" w:author="Desiree Porter" w:date="2023-07-20T23:29:00Z">
        <w:r w:rsidRPr="00633BB6" w:rsidDel="0011666B">
          <w:rPr>
            <w:rFonts w:ascii="Nirmala UI" w:hAnsi="Nirmala UI" w:cs="Nirmala UI"/>
          </w:rPr>
          <w:delText>Friday portfolio of student work</w:delText>
        </w:r>
      </w:del>
    </w:p>
    <w:p w14:paraId="0CF0071B" w14:textId="06044825" w:rsidR="00182AFC" w:rsidRPr="00633BB6" w:rsidRDefault="00182AFC" w:rsidP="006B0452">
      <w:pPr>
        <w:spacing w:after="0" w:line="240" w:lineRule="auto"/>
        <w:rPr>
          <w:rFonts w:ascii="Nirmala UI" w:hAnsi="Nirmala UI" w:cs="Nirmala UI"/>
        </w:rPr>
      </w:pPr>
    </w:p>
    <w:p w14:paraId="60F04D1C" w14:textId="4E221C45" w:rsidR="00006B9E" w:rsidRDefault="00182AFC" w:rsidP="006B0452">
      <w:pPr>
        <w:spacing w:after="0" w:line="240" w:lineRule="auto"/>
        <w:rPr>
          <w:rFonts w:ascii="Nirmala UI" w:hAnsi="Nirmala UI" w:cs="Nirmala UI"/>
        </w:rPr>
      </w:pPr>
      <w:r w:rsidRPr="00633BB6">
        <w:rPr>
          <w:rFonts w:ascii="Nirmala UI" w:hAnsi="Nirmala UI" w:cs="Nirmala UI"/>
        </w:rPr>
        <w:t>PCM will provide time for families, community members, teachers and PCM staff to connect at potlucks and school feasts.</w:t>
      </w:r>
    </w:p>
    <w:p w14:paraId="0DA372DD" w14:textId="77777777" w:rsidR="006556F4" w:rsidRPr="00633BB6" w:rsidRDefault="006556F4" w:rsidP="006B0452">
      <w:pPr>
        <w:spacing w:after="0" w:line="240" w:lineRule="auto"/>
        <w:rPr>
          <w:rFonts w:ascii="Nirmala UI" w:eastAsiaTheme="majorEastAsia" w:hAnsi="Nirmala UI" w:cs="Nirmala UI"/>
          <w:color w:val="2F5496" w:themeColor="accent1" w:themeShade="BF"/>
          <w:sz w:val="26"/>
          <w:szCs w:val="26"/>
        </w:rPr>
      </w:pPr>
    </w:p>
    <w:p w14:paraId="1B552E8B" w14:textId="7424FDA4" w:rsidR="00006B9E" w:rsidRPr="006556F4" w:rsidRDefault="00006B9E" w:rsidP="006B0452">
      <w:pPr>
        <w:pStyle w:val="Heading2"/>
        <w:spacing w:before="0" w:line="240" w:lineRule="auto"/>
        <w:rPr>
          <w:rFonts w:ascii="Nirmala UI" w:hAnsi="Nirmala UI" w:cs="Nirmala UI"/>
          <w:b/>
          <w:bCs/>
          <w:color w:val="0070C0"/>
        </w:rPr>
      </w:pPr>
      <w:bookmarkStart w:id="74" w:name="_Toc77283667"/>
      <w:r w:rsidRPr="006556F4">
        <w:rPr>
          <w:rFonts w:ascii="Nirmala UI" w:hAnsi="Nirmala UI" w:cs="Nirmala UI"/>
          <w:b/>
          <w:bCs/>
          <w:color w:val="0070C0"/>
        </w:rPr>
        <w:t>Annual Notifications</w:t>
      </w:r>
      <w:bookmarkEnd w:id="74"/>
    </w:p>
    <w:p w14:paraId="5F09F051" w14:textId="77777777" w:rsidR="00006B9E" w:rsidRPr="00633BB6" w:rsidRDefault="00006B9E" w:rsidP="006B0452">
      <w:pPr>
        <w:spacing w:after="0" w:line="240" w:lineRule="auto"/>
        <w:rPr>
          <w:rFonts w:ascii="Nirmala UI" w:hAnsi="Nirmala UI" w:cs="Nirmala UI"/>
        </w:rPr>
      </w:pPr>
    </w:p>
    <w:p w14:paraId="37F3BBDF" w14:textId="713790FF" w:rsidR="00746119" w:rsidRPr="00633BB6" w:rsidRDefault="00006B9E" w:rsidP="006B0452">
      <w:pPr>
        <w:spacing w:after="0" w:line="240" w:lineRule="auto"/>
        <w:rPr>
          <w:rFonts w:ascii="Nirmala UI" w:hAnsi="Nirmala UI" w:cs="Nirmala UI"/>
        </w:rPr>
      </w:pPr>
      <w:r w:rsidRPr="00633BB6">
        <w:rPr>
          <w:rFonts w:ascii="Nirmala UI" w:hAnsi="Nirmala UI" w:cs="Nirmala UI"/>
        </w:rPr>
        <w:t>PCM will provide specific annual notifications to families.</w:t>
      </w:r>
    </w:p>
    <w:p w14:paraId="00AC4387" w14:textId="2A427699" w:rsidR="00C33BBF" w:rsidRPr="00633BB6" w:rsidRDefault="00C33BBF" w:rsidP="006B0452">
      <w:pPr>
        <w:pStyle w:val="ListParagraph"/>
        <w:numPr>
          <w:ilvl w:val="0"/>
          <w:numId w:val="16"/>
        </w:numPr>
        <w:spacing w:after="0" w:line="240" w:lineRule="auto"/>
        <w:rPr>
          <w:rFonts w:ascii="Nirmala UI" w:hAnsi="Nirmala UI" w:cs="Nirmala UI"/>
        </w:rPr>
      </w:pPr>
      <w:r w:rsidRPr="00633BB6">
        <w:rPr>
          <w:rFonts w:ascii="Nirmala UI" w:hAnsi="Nirmala UI" w:cs="Nirmala UI"/>
        </w:rPr>
        <w:t xml:space="preserve">Annual </w:t>
      </w:r>
      <w:r w:rsidR="00732FBD" w:rsidRPr="00633BB6">
        <w:rPr>
          <w:rFonts w:ascii="Nirmala UI" w:hAnsi="Nirmala UI" w:cs="Nirmala UI"/>
        </w:rPr>
        <w:t xml:space="preserve">school </w:t>
      </w:r>
      <w:r w:rsidRPr="00633BB6">
        <w:rPr>
          <w:rFonts w:ascii="Nirmala UI" w:hAnsi="Nirmala UI" w:cs="Nirmala UI"/>
        </w:rPr>
        <w:t>report car</w:t>
      </w:r>
      <w:r w:rsidR="00732FBD" w:rsidRPr="00633BB6">
        <w:rPr>
          <w:rFonts w:ascii="Nirmala UI" w:hAnsi="Nirmala UI" w:cs="Nirmala UI"/>
        </w:rPr>
        <w:t>d</w:t>
      </w:r>
      <w:r w:rsidRPr="00633BB6">
        <w:rPr>
          <w:rFonts w:ascii="Nirmala UI" w:hAnsi="Nirmala UI" w:cs="Nirmala UI"/>
        </w:rPr>
        <w:t xml:space="preserve"> that includes student achievement disaggregated by category.</w:t>
      </w:r>
    </w:p>
    <w:p w14:paraId="1ED760B9" w14:textId="5206A52D" w:rsidR="00C33BBF" w:rsidRPr="00633BB6" w:rsidRDefault="00C33BBF" w:rsidP="006B0452">
      <w:pPr>
        <w:pStyle w:val="ListParagraph"/>
        <w:numPr>
          <w:ilvl w:val="0"/>
          <w:numId w:val="16"/>
        </w:numPr>
        <w:spacing w:after="0" w:line="240" w:lineRule="auto"/>
        <w:rPr>
          <w:rFonts w:ascii="Nirmala UI" w:hAnsi="Nirmala UI" w:cs="Nirmala UI"/>
        </w:rPr>
      </w:pPr>
      <w:r w:rsidRPr="00633BB6">
        <w:rPr>
          <w:rFonts w:ascii="Nirmala UI" w:hAnsi="Nirmala UI" w:cs="Nirmala UI"/>
        </w:rPr>
        <w:t xml:space="preserve">Individual student achievement reports will be provided to families that clearly </w:t>
      </w:r>
      <w:proofErr w:type="gramStart"/>
      <w:r w:rsidRPr="00633BB6">
        <w:rPr>
          <w:rFonts w:ascii="Nirmala UI" w:hAnsi="Nirmala UI" w:cs="Nirmala UI"/>
        </w:rPr>
        <w:t>identity</w:t>
      </w:r>
      <w:proofErr w:type="gramEnd"/>
      <w:r w:rsidRPr="00633BB6">
        <w:rPr>
          <w:rFonts w:ascii="Nirmala UI" w:hAnsi="Nirmala UI" w:cs="Nirmala UI"/>
        </w:rPr>
        <w:t xml:space="preserve"> academic progress and students areas of need.</w:t>
      </w:r>
    </w:p>
    <w:p w14:paraId="63FB9386" w14:textId="48102A30" w:rsidR="00C33BBF" w:rsidRPr="00633BB6" w:rsidRDefault="00C33BBF" w:rsidP="006B0452">
      <w:pPr>
        <w:pStyle w:val="ListParagraph"/>
        <w:numPr>
          <w:ilvl w:val="0"/>
          <w:numId w:val="16"/>
        </w:numPr>
        <w:spacing w:after="0" w:line="240" w:lineRule="auto"/>
        <w:rPr>
          <w:rFonts w:ascii="Nirmala UI" w:hAnsi="Nirmala UI" w:cs="Nirmala UI"/>
        </w:rPr>
      </w:pPr>
      <w:r w:rsidRPr="00633BB6">
        <w:rPr>
          <w:rFonts w:ascii="Nirmala UI" w:hAnsi="Nirmala UI" w:cs="Nirmala UI"/>
        </w:rPr>
        <w:t>PCM Board policy regarding family engagement (</w:t>
      </w:r>
      <w:ins w:id="75" w:author="Desiree Porter" w:date="2023-07-20T23:31:00Z">
        <w:r w:rsidR="0011666B">
          <w:rPr>
            <w:rFonts w:ascii="Nirmala UI" w:hAnsi="Nirmala UI" w:cs="Nirmala UI"/>
          </w:rPr>
          <w:fldChar w:fldCharType="begin"/>
        </w:r>
        <w:r w:rsidR="0011666B">
          <w:rPr>
            <w:rFonts w:ascii="Nirmala UI" w:hAnsi="Nirmala UI" w:cs="Nirmala UI"/>
          </w:rPr>
          <w:instrText>HYPERLINK "https://mypcm21.box.com/s/qexl1rww1p5jttgqw9bnmw8xmiyuf973"</w:instrText>
        </w:r>
        <w:r w:rsidR="0011666B">
          <w:rPr>
            <w:rFonts w:ascii="Nirmala UI" w:hAnsi="Nirmala UI" w:cs="Nirmala UI"/>
          </w:rPr>
        </w:r>
        <w:r w:rsidR="0011666B">
          <w:rPr>
            <w:rFonts w:ascii="Nirmala UI" w:hAnsi="Nirmala UI" w:cs="Nirmala UI"/>
          </w:rPr>
          <w:fldChar w:fldCharType="separate"/>
        </w:r>
        <w:r w:rsidRPr="0011666B">
          <w:rPr>
            <w:rStyle w:val="Hyperlink"/>
            <w:rFonts w:ascii="Nirmala UI" w:hAnsi="Nirmala UI" w:cs="Nirmala UI"/>
          </w:rPr>
          <w:t>Board Policy #</w:t>
        </w:r>
        <w:del w:id="76" w:author="Desiree Porter" w:date="2023-07-20T23:31:00Z">
          <w:r w:rsidRPr="0011666B" w:rsidDel="0011666B">
            <w:rPr>
              <w:rStyle w:val="Hyperlink"/>
              <w:rFonts w:ascii="Nirmala UI" w:hAnsi="Nirmala UI" w:cs="Nirmala UI"/>
            </w:rPr>
            <w:delText xml:space="preserve"> </w:delText>
          </w:r>
        </w:del>
        <w:r w:rsidRPr="0011666B">
          <w:rPr>
            <w:rStyle w:val="Hyperlink"/>
            <w:rFonts w:ascii="Nirmala UI" w:hAnsi="Nirmala UI" w:cs="Nirmala UI"/>
          </w:rPr>
          <w:t>4130</w:t>
        </w:r>
        <w:r w:rsidR="0011666B">
          <w:rPr>
            <w:rFonts w:ascii="Nirmala UI" w:hAnsi="Nirmala UI" w:cs="Nirmala UI"/>
          </w:rPr>
          <w:fldChar w:fldCharType="end"/>
        </w:r>
      </w:ins>
      <w:r w:rsidRPr="00633BB6">
        <w:rPr>
          <w:rFonts w:ascii="Nirmala UI" w:hAnsi="Nirmala UI" w:cs="Nirmala UI"/>
        </w:rPr>
        <w:t>)</w:t>
      </w:r>
      <w:r w:rsidR="00006B9E" w:rsidRPr="00633BB6">
        <w:rPr>
          <w:rFonts w:ascii="Nirmala UI" w:hAnsi="Nirmala UI" w:cs="Nirmala UI"/>
        </w:rPr>
        <w:t>.</w:t>
      </w:r>
    </w:p>
    <w:p w14:paraId="7C042EB9" w14:textId="62193FA3" w:rsidR="0019776B" w:rsidRPr="00633BB6" w:rsidRDefault="0019776B" w:rsidP="006B0452">
      <w:pPr>
        <w:pStyle w:val="ListParagraph"/>
        <w:numPr>
          <w:ilvl w:val="0"/>
          <w:numId w:val="16"/>
        </w:numPr>
        <w:spacing w:after="0" w:line="240" w:lineRule="auto"/>
        <w:rPr>
          <w:rFonts w:ascii="Nirmala UI" w:hAnsi="Nirmala UI" w:cs="Nirmala UI"/>
        </w:rPr>
      </w:pPr>
      <w:r w:rsidRPr="00633BB6">
        <w:rPr>
          <w:rFonts w:ascii="Nirmala UI" w:hAnsi="Nirmala UI" w:cs="Nirmala UI"/>
        </w:rPr>
        <w:t>PCM will provide families with information regarding teacher and assistants qualifications on a yearly basis.</w:t>
      </w:r>
    </w:p>
    <w:p w14:paraId="582CA97D" w14:textId="580D81FA" w:rsidR="00952A41" w:rsidRPr="00633BB6" w:rsidRDefault="0019776B" w:rsidP="006B0452">
      <w:pPr>
        <w:pStyle w:val="ListParagraph"/>
        <w:numPr>
          <w:ilvl w:val="0"/>
          <w:numId w:val="16"/>
        </w:numPr>
        <w:spacing w:after="0" w:line="240" w:lineRule="auto"/>
        <w:rPr>
          <w:rFonts w:ascii="Nirmala UI" w:hAnsi="Nirmala UI" w:cs="Nirmala UI"/>
        </w:rPr>
      </w:pPr>
      <w:r w:rsidRPr="00633BB6">
        <w:rPr>
          <w:rFonts w:ascii="Nirmala UI" w:hAnsi="Nirmala UI" w:cs="Nirmala UI"/>
        </w:rPr>
        <w:t>State and local assessment information will be clearly communicated to families.</w:t>
      </w:r>
    </w:p>
    <w:p w14:paraId="19402652" w14:textId="1FA9703C" w:rsidR="00746119" w:rsidRPr="00633BB6" w:rsidRDefault="00746119" w:rsidP="006B0452">
      <w:pPr>
        <w:pStyle w:val="ListParagraph"/>
        <w:numPr>
          <w:ilvl w:val="0"/>
          <w:numId w:val="16"/>
        </w:numPr>
        <w:spacing w:after="0" w:line="240" w:lineRule="auto"/>
        <w:rPr>
          <w:rFonts w:ascii="Nirmala UI" w:hAnsi="Nirmala UI" w:cs="Nirmala UI"/>
        </w:rPr>
      </w:pPr>
      <w:r w:rsidRPr="00633BB6">
        <w:rPr>
          <w:rFonts w:ascii="Nirmala UI" w:hAnsi="Nirmala UI" w:cs="Nirmala UI"/>
        </w:rPr>
        <w:t xml:space="preserve">PCM will provide families with </w:t>
      </w:r>
      <w:ins w:id="77" w:author="Desiree Porter" w:date="2023-07-20T23:31:00Z">
        <w:r w:rsidR="0011666B">
          <w:rPr>
            <w:rFonts w:ascii="Nirmala UI" w:hAnsi="Nirmala UI" w:cs="Nirmala UI"/>
          </w:rPr>
          <w:t xml:space="preserve">the </w:t>
        </w:r>
      </w:ins>
      <w:r w:rsidRPr="00633BB6">
        <w:rPr>
          <w:rFonts w:ascii="Nirmala UI" w:hAnsi="Nirmala UI" w:cs="Nirmala UI"/>
        </w:rPr>
        <w:t>process to understand and access OSPI’s complaint procedures</w:t>
      </w:r>
      <w:r w:rsidR="00006B9E" w:rsidRPr="00633BB6">
        <w:rPr>
          <w:rFonts w:ascii="Nirmala UI" w:hAnsi="Nirmala UI" w:cs="Nirmala UI"/>
        </w:rPr>
        <w:t>.</w:t>
      </w:r>
    </w:p>
    <w:p w14:paraId="58AF2D78" w14:textId="77777777" w:rsidR="006556F4" w:rsidRDefault="006556F4" w:rsidP="006B0452">
      <w:pPr>
        <w:spacing w:after="0" w:line="240" w:lineRule="auto"/>
        <w:rPr>
          <w:rFonts w:ascii="Nirmala UI" w:hAnsi="Nirmala UI" w:cs="Nirmala UI"/>
        </w:rPr>
        <w:sectPr w:rsidR="006556F4" w:rsidSect="006556F4">
          <w:type w:val="continuous"/>
          <w:pgSz w:w="12240" w:h="15840"/>
          <w:pgMar w:top="1440" w:right="1440" w:bottom="1440" w:left="1440" w:header="720" w:footer="720" w:gutter="0"/>
          <w:cols w:num="2" w:space="720"/>
          <w:docGrid w:linePitch="360"/>
        </w:sectPr>
      </w:pPr>
    </w:p>
    <w:p w14:paraId="042D57E4" w14:textId="32F413FA" w:rsidR="00746119" w:rsidRPr="00633BB6" w:rsidRDefault="00746119" w:rsidP="006B0452">
      <w:pPr>
        <w:spacing w:after="0" w:line="240" w:lineRule="auto"/>
        <w:rPr>
          <w:rFonts w:ascii="Nirmala UI" w:hAnsi="Nirmala UI" w:cs="Nirmala UI"/>
        </w:rPr>
      </w:pPr>
    </w:p>
    <w:p w14:paraId="67DE7EE6" w14:textId="77777777" w:rsidR="00DA36FB" w:rsidRPr="00633BB6" w:rsidRDefault="00DA36FB" w:rsidP="006B0452">
      <w:pPr>
        <w:spacing w:after="0" w:line="240" w:lineRule="auto"/>
        <w:rPr>
          <w:rFonts w:ascii="Nirmala UI" w:hAnsi="Nirmala UI" w:cs="Nirmala UI"/>
          <w:sz w:val="36"/>
          <w:szCs w:val="36"/>
        </w:rPr>
      </w:pPr>
    </w:p>
    <w:p w14:paraId="07A3670D" w14:textId="7CE42775" w:rsidR="007F1959" w:rsidRPr="00633BB6" w:rsidRDefault="007F1959" w:rsidP="006B0452">
      <w:pPr>
        <w:spacing w:after="0" w:line="240" w:lineRule="auto"/>
        <w:rPr>
          <w:rFonts w:ascii="Nirmala UI" w:hAnsi="Nirmala UI" w:cs="Nirmala UI"/>
          <w:sz w:val="36"/>
          <w:szCs w:val="36"/>
        </w:rPr>
      </w:pPr>
      <w:r w:rsidRPr="00633BB6">
        <w:rPr>
          <w:rFonts w:ascii="Nirmala UI" w:hAnsi="Nirmala UI" w:cs="Nirmala UI"/>
          <w:sz w:val="36"/>
          <w:szCs w:val="36"/>
        </w:rPr>
        <w:br w:type="page"/>
      </w:r>
    </w:p>
    <w:p w14:paraId="430EE503" w14:textId="537031A7" w:rsidR="00732FBD" w:rsidRPr="006556F4" w:rsidRDefault="007F1959" w:rsidP="006556F4">
      <w:pPr>
        <w:pStyle w:val="Heading1"/>
        <w:spacing w:before="0" w:line="240" w:lineRule="auto"/>
        <w:rPr>
          <w:rFonts w:ascii="Nirmala UI" w:hAnsi="Nirmala UI" w:cs="Nirmala UI"/>
          <w:b/>
          <w:bCs/>
          <w:color w:val="0070C0"/>
        </w:rPr>
      </w:pPr>
      <w:bookmarkStart w:id="78" w:name="_Toc77283668"/>
      <w:r w:rsidRPr="006556F4">
        <w:rPr>
          <w:rFonts w:ascii="Nirmala UI" w:hAnsi="Nirmala UI" w:cs="Nirmala UI"/>
          <w:b/>
          <w:bCs/>
          <w:color w:val="0070C0"/>
        </w:rPr>
        <w:t xml:space="preserve">Section 3 </w:t>
      </w:r>
      <w:r w:rsidR="00732FBD" w:rsidRPr="006556F4">
        <w:rPr>
          <w:rFonts w:ascii="Nirmala UI" w:hAnsi="Nirmala UI" w:cs="Nirmala UI"/>
          <w:b/>
          <w:bCs/>
          <w:color w:val="0070C0"/>
        </w:rPr>
        <w:t>Adoption</w:t>
      </w:r>
      <w:bookmarkEnd w:id="78"/>
    </w:p>
    <w:p w14:paraId="1BA2EF81" w14:textId="77777777" w:rsidR="006556F4" w:rsidRDefault="006556F4" w:rsidP="006B0452">
      <w:pPr>
        <w:spacing w:after="0" w:line="240" w:lineRule="auto"/>
        <w:rPr>
          <w:rFonts w:ascii="Nirmala UI" w:hAnsi="Nirmala UI" w:cs="Nirmala UI"/>
          <w:color w:val="000000"/>
        </w:rPr>
      </w:pPr>
    </w:p>
    <w:p w14:paraId="516D02ED" w14:textId="03D42C4D" w:rsidR="000646F9" w:rsidRDefault="00236258" w:rsidP="006B0452">
      <w:pPr>
        <w:spacing w:after="0" w:line="240" w:lineRule="auto"/>
        <w:rPr>
          <w:rFonts w:ascii="Nirmala UI" w:hAnsi="Nirmala UI" w:cs="Nirmala UI"/>
          <w:color w:val="000000"/>
        </w:rPr>
      </w:pPr>
      <w:r w:rsidRPr="00633BB6">
        <w:rPr>
          <w:rFonts w:ascii="Nirmala UI" w:hAnsi="Nirmala UI" w:cs="Nirmala UI"/>
          <w:color w:val="000000"/>
        </w:rPr>
        <w:t>The Pullman Community Montessori</w:t>
      </w:r>
      <w:r w:rsidR="000646F9" w:rsidRPr="00633BB6">
        <w:rPr>
          <w:rFonts w:ascii="Nirmala UI" w:hAnsi="Nirmala UI" w:cs="Nirmala UI"/>
          <w:color w:val="000000"/>
        </w:rPr>
        <w:t xml:space="preserve"> Family </w:t>
      </w:r>
      <w:r w:rsidRPr="00633BB6">
        <w:rPr>
          <w:rFonts w:ascii="Nirmala UI" w:hAnsi="Nirmala UI" w:cs="Nirmala UI"/>
          <w:color w:val="000000"/>
        </w:rPr>
        <w:t xml:space="preserve">and Community </w:t>
      </w:r>
      <w:r w:rsidR="000646F9" w:rsidRPr="00633BB6">
        <w:rPr>
          <w:rFonts w:ascii="Nirmala UI" w:hAnsi="Nirmala UI" w:cs="Nirmala UI"/>
          <w:color w:val="000000"/>
        </w:rPr>
        <w:t xml:space="preserve">Engagement Procedures have been </w:t>
      </w:r>
      <w:r w:rsidRPr="00633BB6">
        <w:rPr>
          <w:rFonts w:ascii="Nirmala UI" w:hAnsi="Nirmala UI" w:cs="Nirmala UI"/>
          <w:color w:val="000000"/>
        </w:rPr>
        <w:t>developed jointly</w:t>
      </w:r>
      <w:r w:rsidR="000646F9" w:rsidRPr="00633BB6">
        <w:rPr>
          <w:rFonts w:ascii="Nirmala UI" w:hAnsi="Nirmala UI" w:cs="Nirmala UI"/>
          <w:color w:val="000000"/>
        </w:rPr>
        <w:t xml:space="preserve"> with</w:t>
      </w:r>
      <w:r w:rsidRPr="00633BB6">
        <w:rPr>
          <w:rFonts w:ascii="Nirmala UI" w:hAnsi="Nirmala UI" w:cs="Nirmala UI"/>
          <w:color w:val="000000"/>
        </w:rPr>
        <w:t xml:space="preserve"> input from families. The plan will be agreed upon and revised as necessary with input from </w:t>
      </w:r>
      <w:r w:rsidR="000646F9" w:rsidRPr="00633BB6">
        <w:rPr>
          <w:rFonts w:ascii="Nirmala UI" w:hAnsi="Nirmala UI" w:cs="Nirmala UI"/>
          <w:color w:val="000000"/>
        </w:rPr>
        <w:t xml:space="preserve">parents of children participating in </w:t>
      </w:r>
      <w:r w:rsidRPr="00633BB6">
        <w:rPr>
          <w:rFonts w:ascii="Nirmala UI" w:hAnsi="Nirmala UI" w:cs="Nirmala UI"/>
          <w:color w:val="000000"/>
        </w:rPr>
        <w:t xml:space="preserve">PCM’s </w:t>
      </w:r>
      <w:r w:rsidR="000646F9" w:rsidRPr="00633BB6">
        <w:rPr>
          <w:rFonts w:ascii="Nirmala UI" w:hAnsi="Nirmala UI" w:cs="Nirmala UI"/>
          <w:color w:val="000000"/>
        </w:rPr>
        <w:t>Title I program, as evidenced by meeting minutes</w:t>
      </w:r>
      <w:r w:rsidRPr="00633BB6">
        <w:rPr>
          <w:rFonts w:ascii="Nirmala UI" w:hAnsi="Nirmala UI" w:cs="Nirmala UI"/>
          <w:color w:val="000000"/>
        </w:rPr>
        <w:t xml:space="preserve"> and family feedback</w:t>
      </w:r>
      <w:r w:rsidR="000646F9" w:rsidRPr="00633BB6">
        <w:rPr>
          <w:rFonts w:ascii="Nirmala UI" w:hAnsi="Nirmala UI" w:cs="Nirmala UI"/>
          <w:color w:val="000000"/>
        </w:rPr>
        <w:t>.</w:t>
      </w:r>
    </w:p>
    <w:p w14:paraId="7DB44330" w14:textId="77777777" w:rsidR="006556F4" w:rsidRPr="00633BB6" w:rsidRDefault="006556F4" w:rsidP="006B0452">
      <w:pPr>
        <w:spacing w:after="0" w:line="240" w:lineRule="auto"/>
        <w:rPr>
          <w:rFonts w:ascii="Nirmala UI" w:hAnsi="Nirmala UI" w:cs="Nirmala UI"/>
          <w:color w:val="000000"/>
          <w:u w:val="single"/>
        </w:rPr>
      </w:pPr>
    </w:p>
    <w:p w14:paraId="5E1630E3" w14:textId="14FCF4C9" w:rsidR="000646F9" w:rsidRPr="00633BB6" w:rsidRDefault="000646F9" w:rsidP="006B0452">
      <w:pPr>
        <w:spacing w:after="0" w:line="240" w:lineRule="auto"/>
        <w:rPr>
          <w:rFonts w:ascii="Nirmala UI" w:hAnsi="Nirmala UI" w:cs="Nirmala UI"/>
          <w:color w:val="000000"/>
        </w:rPr>
      </w:pPr>
      <w:r w:rsidRPr="00633BB6">
        <w:rPr>
          <w:rFonts w:ascii="Nirmala UI" w:hAnsi="Nirmala UI" w:cs="Nirmala UI"/>
          <w:color w:val="000000"/>
        </w:rPr>
        <w:t>The Family</w:t>
      </w:r>
      <w:r w:rsidR="00236258" w:rsidRPr="00633BB6">
        <w:rPr>
          <w:rFonts w:ascii="Nirmala UI" w:hAnsi="Nirmala UI" w:cs="Nirmala UI"/>
          <w:color w:val="000000"/>
        </w:rPr>
        <w:t xml:space="preserve"> and Community</w:t>
      </w:r>
      <w:r w:rsidRPr="00633BB6">
        <w:rPr>
          <w:rFonts w:ascii="Nirmala UI" w:hAnsi="Nirmala UI" w:cs="Nirmala UI"/>
          <w:color w:val="000000"/>
        </w:rPr>
        <w:t xml:space="preserve"> Engagement Procedures were developed by </w:t>
      </w:r>
      <w:r w:rsidR="00236258" w:rsidRPr="00633BB6">
        <w:rPr>
          <w:rFonts w:ascii="Nirmala UI" w:hAnsi="Nirmala UI" w:cs="Nirmala UI"/>
          <w:color w:val="000000"/>
        </w:rPr>
        <w:t>Pullman Community Montessori</w:t>
      </w:r>
      <w:r w:rsidRPr="00633BB6">
        <w:rPr>
          <w:rFonts w:ascii="Nirmala UI" w:hAnsi="Nirmala UI" w:cs="Nirmala UI"/>
          <w:color w:val="000000"/>
        </w:rPr>
        <w:t xml:space="preserve"> on </w:t>
      </w:r>
      <w:del w:id="79" w:author="Desiree Porter" w:date="2023-07-20T23:33:00Z">
        <w:r w:rsidR="00236258" w:rsidRPr="00633BB6" w:rsidDel="00097C1E">
          <w:rPr>
            <w:rFonts w:ascii="Nirmala UI" w:hAnsi="Nirmala UI" w:cs="Nirmala UI"/>
            <w:color w:val="000000"/>
          </w:rPr>
          <w:delText>07/15/2021</w:delText>
        </w:r>
        <w:r w:rsidRPr="00633BB6" w:rsidDel="00097C1E">
          <w:rPr>
            <w:rFonts w:ascii="Nirmala UI" w:hAnsi="Nirmala UI" w:cs="Nirmala UI"/>
            <w:color w:val="000000"/>
          </w:rPr>
          <w:delText xml:space="preserve"> </w:delText>
        </w:r>
      </w:del>
      <w:ins w:id="80" w:author="Desiree Porter" w:date="2023-07-20T23:33:00Z">
        <w:r w:rsidR="00097C1E">
          <w:rPr>
            <w:rFonts w:ascii="Nirmala UI" w:hAnsi="Nirmala UI" w:cs="Nirmala UI"/>
            <w:color w:val="000000"/>
          </w:rPr>
          <w:t xml:space="preserve">07/20/2023 </w:t>
        </w:r>
      </w:ins>
      <w:r w:rsidRPr="00633BB6">
        <w:rPr>
          <w:rFonts w:ascii="Nirmala UI" w:hAnsi="Nirmala UI" w:cs="Nirmala UI"/>
          <w:color w:val="000000"/>
        </w:rPr>
        <w:t xml:space="preserve">and will be in effect for the </w:t>
      </w:r>
      <w:del w:id="81" w:author="Desiree Porter" w:date="2023-07-20T23:33:00Z">
        <w:r w:rsidR="00236258" w:rsidRPr="00633BB6" w:rsidDel="00097C1E">
          <w:rPr>
            <w:rFonts w:ascii="Nirmala UI" w:hAnsi="Nirmala UI" w:cs="Nirmala UI"/>
            <w:color w:val="000000"/>
          </w:rPr>
          <w:delText>2021-22</w:delText>
        </w:r>
      </w:del>
      <w:ins w:id="82" w:author="Desiree Porter" w:date="2023-07-20T23:33:00Z">
        <w:r w:rsidR="00097C1E">
          <w:rPr>
            <w:rFonts w:ascii="Nirmala UI" w:hAnsi="Nirmala UI" w:cs="Nirmala UI"/>
            <w:color w:val="000000"/>
          </w:rPr>
          <w:t>2023-24</w:t>
        </w:r>
      </w:ins>
      <w:r w:rsidR="00236258" w:rsidRPr="00633BB6">
        <w:rPr>
          <w:rFonts w:ascii="Nirmala UI" w:hAnsi="Nirmala UI" w:cs="Nirmala UI"/>
          <w:color w:val="000000"/>
        </w:rPr>
        <w:t xml:space="preserve"> school year</w:t>
      </w:r>
      <w:r w:rsidRPr="00633BB6">
        <w:rPr>
          <w:rFonts w:ascii="Nirmala UI" w:hAnsi="Nirmala UI" w:cs="Nirmala UI"/>
          <w:color w:val="000000"/>
        </w:rPr>
        <w:t xml:space="preserve">. </w:t>
      </w:r>
      <w:r w:rsidR="00236258" w:rsidRPr="00633BB6">
        <w:rPr>
          <w:rFonts w:ascii="Nirmala UI" w:hAnsi="Nirmala UI" w:cs="Nirmala UI"/>
          <w:color w:val="000000"/>
        </w:rPr>
        <w:t>PCM</w:t>
      </w:r>
      <w:r w:rsidRPr="00633BB6">
        <w:rPr>
          <w:rFonts w:ascii="Nirmala UI" w:hAnsi="Nirmala UI" w:cs="Nirmala UI"/>
          <w:color w:val="000000"/>
        </w:rPr>
        <w:t xml:space="preserve"> will distribute th</w:t>
      </w:r>
      <w:r w:rsidR="00236258" w:rsidRPr="00633BB6">
        <w:rPr>
          <w:rFonts w:ascii="Nirmala UI" w:hAnsi="Nirmala UI" w:cs="Nirmala UI"/>
          <w:color w:val="000000"/>
        </w:rPr>
        <w:t>e</w:t>
      </w:r>
      <w:r w:rsidRPr="00633BB6">
        <w:rPr>
          <w:rFonts w:ascii="Nirmala UI" w:hAnsi="Nirmala UI" w:cs="Nirmala UI"/>
          <w:color w:val="000000"/>
        </w:rPr>
        <w:t xml:space="preserve"> Family </w:t>
      </w:r>
      <w:r w:rsidR="00236258" w:rsidRPr="00633BB6">
        <w:rPr>
          <w:rFonts w:ascii="Nirmala UI" w:hAnsi="Nirmala UI" w:cs="Nirmala UI"/>
          <w:color w:val="000000"/>
        </w:rPr>
        <w:t xml:space="preserve">and Community </w:t>
      </w:r>
      <w:r w:rsidRPr="00633BB6">
        <w:rPr>
          <w:rFonts w:ascii="Nirmala UI" w:hAnsi="Nirmala UI" w:cs="Nirmala UI"/>
          <w:color w:val="000000"/>
        </w:rPr>
        <w:t>Engagement</w:t>
      </w:r>
      <w:r w:rsidR="00236258" w:rsidRPr="00633BB6">
        <w:rPr>
          <w:rFonts w:ascii="Nirmala UI" w:hAnsi="Nirmala UI" w:cs="Nirmala UI"/>
          <w:color w:val="000000"/>
        </w:rPr>
        <w:t xml:space="preserve"> </w:t>
      </w:r>
      <w:r w:rsidRPr="00633BB6">
        <w:rPr>
          <w:rFonts w:ascii="Nirmala UI" w:hAnsi="Nirmala UI" w:cs="Nirmala UI"/>
          <w:color w:val="000000"/>
        </w:rPr>
        <w:t xml:space="preserve">Procedures to all parents of participating Title I children and make it available to the community on or before </w:t>
      </w:r>
      <w:r w:rsidR="00236258" w:rsidRPr="00633BB6">
        <w:rPr>
          <w:rFonts w:ascii="Nirmala UI" w:hAnsi="Nirmala UI" w:cs="Nirmala UI"/>
          <w:color w:val="000000"/>
        </w:rPr>
        <w:t>09/</w:t>
      </w:r>
      <w:r w:rsidR="00D961EC">
        <w:rPr>
          <w:rFonts w:ascii="Nirmala UI" w:hAnsi="Nirmala UI" w:cs="Nirmala UI"/>
          <w:color w:val="000000"/>
        </w:rPr>
        <w:t>30</w:t>
      </w:r>
      <w:r w:rsidR="00236258" w:rsidRPr="00633BB6">
        <w:rPr>
          <w:rFonts w:ascii="Nirmala UI" w:hAnsi="Nirmala UI" w:cs="Nirmala UI"/>
          <w:color w:val="000000"/>
        </w:rPr>
        <w:t>/202</w:t>
      </w:r>
      <w:del w:id="83" w:author="Desiree Porter" w:date="2023-07-20T23:34:00Z">
        <w:r w:rsidR="00236258" w:rsidRPr="00633BB6" w:rsidDel="00097C1E">
          <w:rPr>
            <w:rFonts w:ascii="Nirmala UI" w:hAnsi="Nirmala UI" w:cs="Nirmala UI"/>
            <w:color w:val="000000"/>
          </w:rPr>
          <w:delText>1</w:delText>
        </w:r>
      </w:del>
      <w:ins w:id="84" w:author="Desiree Porter" w:date="2023-07-20T23:34:00Z">
        <w:r w:rsidR="00097C1E">
          <w:rPr>
            <w:rFonts w:ascii="Nirmala UI" w:hAnsi="Nirmala UI" w:cs="Nirmala UI"/>
            <w:color w:val="000000"/>
          </w:rPr>
          <w:t>3</w:t>
        </w:r>
      </w:ins>
      <w:r w:rsidRPr="00633BB6">
        <w:rPr>
          <w:rFonts w:ascii="Nirmala UI" w:hAnsi="Nirmala UI" w:cs="Nirmala UI"/>
          <w:color w:val="000000"/>
        </w:rPr>
        <w:t>.</w:t>
      </w:r>
    </w:p>
    <w:p w14:paraId="6965E29A" w14:textId="77777777" w:rsidR="00236258" w:rsidRPr="00633BB6" w:rsidRDefault="00236258" w:rsidP="006B0452">
      <w:pPr>
        <w:spacing w:after="0" w:line="240" w:lineRule="auto"/>
        <w:rPr>
          <w:rFonts w:ascii="Nirmala UI" w:hAnsi="Nirmala UI" w:cs="Nirmala UI"/>
          <w:color w:val="000000"/>
          <w:u w:val="single"/>
        </w:rPr>
      </w:pPr>
    </w:p>
    <w:p w14:paraId="6685D5ED" w14:textId="77777777" w:rsidR="00236258" w:rsidRPr="00633BB6" w:rsidRDefault="00236258" w:rsidP="006B0452">
      <w:pPr>
        <w:spacing w:after="0" w:line="240" w:lineRule="auto"/>
        <w:rPr>
          <w:rFonts w:ascii="Nirmala UI" w:hAnsi="Nirmala UI" w:cs="Nirmala UI"/>
          <w:color w:val="000000"/>
          <w:u w:val="single"/>
        </w:rPr>
      </w:pPr>
    </w:p>
    <w:p w14:paraId="6577E5BB" w14:textId="77777777" w:rsidR="00236258" w:rsidRPr="00633BB6" w:rsidRDefault="00236258" w:rsidP="006B0452">
      <w:pPr>
        <w:spacing w:after="0" w:line="240" w:lineRule="auto"/>
        <w:rPr>
          <w:rFonts w:ascii="Nirmala UI" w:hAnsi="Nirmala UI" w:cs="Nirmala UI"/>
          <w:color w:val="000000"/>
          <w:u w:val="single"/>
        </w:rPr>
      </w:pPr>
    </w:p>
    <w:p w14:paraId="145E6FCD" w14:textId="376CD6C4" w:rsidR="000646F9" w:rsidRPr="00633BB6" w:rsidRDefault="000646F9" w:rsidP="006B0452">
      <w:pPr>
        <w:spacing w:after="0" w:line="240" w:lineRule="auto"/>
        <w:rPr>
          <w:rFonts w:ascii="Nirmala UI" w:hAnsi="Nirmala UI" w:cs="Nirmala UI"/>
          <w:color w:val="000000"/>
        </w:rPr>
      </w:pPr>
      <w:r w:rsidRPr="00633BB6">
        <w:rPr>
          <w:rFonts w:ascii="Nirmala UI" w:hAnsi="Nirmala UI" w:cs="Nirmala UI"/>
          <w:color w:val="000000"/>
          <w:u w:val="single"/>
        </w:rPr>
        <w:tab/>
      </w:r>
      <w:r w:rsidRPr="00633BB6">
        <w:rPr>
          <w:rFonts w:ascii="Nirmala UI" w:hAnsi="Nirmala UI" w:cs="Nirmala UI"/>
          <w:color w:val="000000"/>
          <w:u w:val="single"/>
        </w:rPr>
        <w:tab/>
      </w:r>
      <w:r w:rsidRPr="00633BB6">
        <w:rPr>
          <w:rFonts w:ascii="Nirmala UI" w:hAnsi="Nirmala UI" w:cs="Nirmala UI"/>
          <w:color w:val="000000"/>
          <w:u w:val="single"/>
        </w:rPr>
        <w:tab/>
      </w:r>
      <w:r w:rsidRPr="00633BB6">
        <w:rPr>
          <w:rFonts w:ascii="Nirmala UI" w:hAnsi="Nirmala UI" w:cs="Nirmala UI"/>
          <w:color w:val="000000"/>
          <w:u w:val="single"/>
        </w:rPr>
        <w:tab/>
      </w:r>
      <w:r w:rsidRPr="00633BB6">
        <w:rPr>
          <w:rFonts w:ascii="Nirmala UI" w:hAnsi="Nirmala UI" w:cs="Nirmala UI"/>
          <w:color w:val="000000"/>
          <w:u w:val="single"/>
        </w:rPr>
        <w:tab/>
        <w:t>_____________</w:t>
      </w:r>
    </w:p>
    <w:p w14:paraId="05F3BE34" w14:textId="77777777" w:rsidR="000646F9" w:rsidRPr="00633BB6" w:rsidRDefault="000646F9" w:rsidP="006B0452">
      <w:pPr>
        <w:spacing w:after="0" w:line="240" w:lineRule="auto"/>
        <w:rPr>
          <w:rFonts w:ascii="Nirmala UI" w:hAnsi="Nirmala UI" w:cs="Nirmala UI"/>
          <w:color w:val="000000"/>
        </w:rPr>
      </w:pPr>
      <w:r w:rsidRPr="00633BB6">
        <w:rPr>
          <w:rFonts w:ascii="Nirmala UI" w:hAnsi="Nirmala UI" w:cs="Nirmala UI"/>
          <w:color w:val="000000"/>
        </w:rPr>
        <w:t>Signature of Title I Authorized Representative</w:t>
      </w:r>
    </w:p>
    <w:p w14:paraId="72D4833D" w14:textId="77777777" w:rsidR="000646F9" w:rsidRPr="00633BB6" w:rsidRDefault="000646F9" w:rsidP="006B0452">
      <w:pPr>
        <w:spacing w:after="0" w:line="240" w:lineRule="auto"/>
        <w:rPr>
          <w:rFonts w:ascii="Nirmala UI" w:hAnsi="Nirmala UI" w:cs="Nirmala UI"/>
          <w:color w:val="000000"/>
        </w:rPr>
      </w:pPr>
    </w:p>
    <w:p w14:paraId="5DBBBDC2" w14:textId="77777777" w:rsidR="000646F9" w:rsidRPr="00633BB6" w:rsidRDefault="000646F9" w:rsidP="006B0452">
      <w:pPr>
        <w:spacing w:after="0" w:line="240" w:lineRule="auto"/>
        <w:rPr>
          <w:rFonts w:ascii="Nirmala UI" w:hAnsi="Nirmala UI" w:cs="Nirmala UI"/>
          <w:color w:val="000000"/>
        </w:rPr>
      </w:pPr>
    </w:p>
    <w:p w14:paraId="066BAC66" w14:textId="77777777" w:rsidR="000646F9" w:rsidRPr="00633BB6" w:rsidRDefault="000646F9" w:rsidP="006B0452">
      <w:pPr>
        <w:spacing w:after="0" w:line="240" w:lineRule="auto"/>
        <w:rPr>
          <w:rFonts w:ascii="Nirmala UI" w:hAnsi="Nirmala UI" w:cs="Nirmala UI"/>
          <w:color w:val="000000"/>
        </w:rPr>
      </w:pPr>
      <w:r w:rsidRPr="00633BB6">
        <w:rPr>
          <w:rFonts w:ascii="Nirmala UI" w:hAnsi="Nirmala UI" w:cs="Nirmala UI"/>
          <w:color w:val="000000"/>
          <w:u w:val="single"/>
        </w:rPr>
        <w:tab/>
      </w:r>
      <w:r w:rsidRPr="00633BB6">
        <w:rPr>
          <w:rFonts w:ascii="Nirmala UI" w:hAnsi="Nirmala UI" w:cs="Nirmala UI"/>
          <w:color w:val="000000"/>
          <w:u w:val="single"/>
        </w:rPr>
        <w:tab/>
      </w:r>
      <w:r w:rsidRPr="00633BB6">
        <w:rPr>
          <w:rFonts w:ascii="Nirmala UI" w:hAnsi="Nirmala UI" w:cs="Nirmala UI"/>
          <w:color w:val="000000"/>
          <w:u w:val="single"/>
        </w:rPr>
        <w:tab/>
      </w:r>
      <w:r w:rsidRPr="00633BB6">
        <w:rPr>
          <w:rFonts w:ascii="Nirmala UI" w:hAnsi="Nirmala UI" w:cs="Nirmala UI"/>
          <w:color w:val="000000"/>
          <w:u w:val="single"/>
        </w:rPr>
        <w:tab/>
      </w:r>
      <w:r w:rsidRPr="00633BB6">
        <w:rPr>
          <w:rFonts w:ascii="Nirmala UI" w:hAnsi="Nirmala UI" w:cs="Nirmala UI"/>
          <w:color w:val="000000"/>
          <w:u w:val="single"/>
        </w:rPr>
        <w:tab/>
      </w:r>
      <w:r w:rsidRPr="00633BB6">
        <w:rPr>
          <w:rFonts w:ascii="Nirmala UI" w:hAnsi="Nirmala UI" w:cs="Nirmala UI"/>
          <w:color w:val="000000"/>
          <w:u w:val="single"/>
        </w:rPr>
        <w:tab/>
      </w:r>
      <w:r w:rsidRPr="00633BB6">
        <w:rPr>
          <w:rFonts w:ascii="Nirmala UI" w:hAnsi="Nirmala UI" w:cs="Nirmala UI"/>
          <w:color w:val="000000"/>
          <w:u w:val="single"/>
        </w:rPr>
        <w:tab/>
      </w:r>
      <w:r w:rsidRPr="00633BB6">
        <w:rPr>
          <w:rFonts w:ascii="Nirmala UI" w:hAnsi="Nirmala UI" w:cs="Nirmala UI"/>
          <w:color w:val="000000"/>
          <w:u w:val="single"/>
        </w:rPr>
        <w:tab/>
      </w:r>
    </w:p>
    <w:p w14:paraId="6BC16E43" w14:textId="77777777" w:rsidR="000646F9" w:rsidRPr="00633BB6" w:rsidRDefault="000646F9" w:rsidP="006B0452">
      <w:pPr>
        <w:spacing w:after="0" w:line="240" w:lineRule="auto"/>
        <w:rPr>
          <w:rFonts w:ascii="Nirmala UI" w:hAnsi="Nirmala UI" w:cs="Nirmala UI"/>
          <w:color w:val="000000"/>
        </w:rPr>
      </w:pPr>
      <w:r w:rsidRPr="00633BB6">
        <w:rPr>
          <w:rFonts w:ascii="Nirmala UI" w:hAnsi="Nirmala UI" w:cs="Nirmala UI"/>
          <w:color w:val="000000"/>
        </w:rPr>
        <w:t>Date</w:t>
      </w:r>
    </w:p>
    <w:p w14:paraId="76AFFCCB" w14:textId="77777777" w:rsidR="000646F9" w:rsidRPr="00633BB6" w:rsidRDefault="000646F9" w:rsidP="006B0452">
      <w:pPr>
        <w:spacing w:after="0" w:line="240" w:lineRule="auto"/>
        <w:rPr>
          <w:rFonts w:ascii="Nirmala UI" w:hAnsi="Nirmala UI" w:cs="Nirmala UI"/>
          <w:color w:val="000000"/>
        </w:rPr>
      </w:pPr>
    </w:p>
    <w:p w14:paraId="18863FD8" w14:textId="77777777" w:rsidR="000646F9" w:rsidRPr="00633BB6" w:rsidRDefault="000646F9" w:rsidP="006B0452">
      <w:pPr>
        <w:spacing w:after="0" w:line="240" w:lineRule="auto"/>
        <w:rPr>
          <w:rFonts w:ascii="Nirmala UI" w:hAnsi="Nirmala UI" w:cs="Nirmala UI"/>
          <w:sz w:val="36"/>
          <w:szCs w:val="36"/>
        </w:rPr>
      </w:pPr>
    </w:p>
    <w:sectPr w:rsidR="000646F9" w:rsidRPr="00633BB6" w:rsidSect="00DD364D">
      <w:type w:val="continuous"/>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1" w:author="Desiree Porter" w:date="2023-07-20T23:20:00Z" w:initials="DP">
    <w:p w14:paraId="3F2B96A9" w14:textId="77777777" w:rsidR="00B012CA" w:rsidRDefault="00B012CA" w:rsidP="00A96692">
      <w:pPr>
        <w:pStyle w:val="CommentText"/>
      </w:pPr>
      <w:r>
        <w:rPr>
          <w:rStyle w:val="CommentReference"/>
        </w:rPr>
        <w:annotationRef/>
      </w:r>
      <w:r>
        <w:t>We  only have the Support &amp; Coordination Council - you had us delete the others on the website</w:t>
      </w:r>
    </w:p>
  </w:comment>
  <w:comment w:id="42" w:author="Desiree Porter" w:date="2023-07-20T23:19:00Z" w:initials="DP">
    <w:p w14:paraId="777FA87C" w14:textId="3F37A0A2" w:rsidR="00B012CA" w:rsidRDefault="00B012CA" w:rsidP="004C605F">
      <w:pPr>
        <w:pStyle w:val="CommentText"/>
      </w:pPr>
      <w:r>
        <w:rPr>
          <w:rStyle w:val="CommentReference"/>
        </w:rPr>
        <w:annotationRef/>
      </w:r>
      <w:r>
        <w:t>This says Year 1 - do we have a year 3?</w:t>
      </w:r>
    </w:p>
  </w:comment>
  <w:comment w:id="61" w:author="Desiree Porter" w:date="2023-07-20T23:27:00Z" w:initials="DP">
    <w:p w14:paraId="1CB55CDF" w14:textId="77777777" w:rsidR="0011666B" w:rsidRDefault="0011666B" w:rsidP="002E1302">
      <w:pPr>
        <w:pStyle w:val="CommentText"/>
      </w:pPr>
      <w:r>
        <w:rPr>
          <w:rStyle w:val="CommentReference"/>
        </w:rPr>
        <w:annotationRef/>
      </w:r>
      <w:r>
        <w:t>We will?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F2B96A9" w15:done="0"/>
  <w15:commentEx w15:paraId="777FA87C" w15:done="0"/>
  <w15:commentEx w15:paraId="1CB55CD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643FCC" w16cex:dateUtc="2023-07-21T06:20:00Z"/>
  <w16cex:commentExtensible w16cex:durableId="28643F7F" w16cex:dateUtc="2023-07-21T06:19:00Z"/>
  <w16cex:commentExtensible w16cex:durableId="28644170" w16cex:dateUtc="2023-07-21T06: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F2B96A9" w16cid:durableId="28643FCC"/>
  <w16cid:commentId w16cid:paraId="777FA87C" w16cid:durableId="28643F7F"/>
  <w16cid:commentId w16cid:paraId="1CB55CDF" w16cid:durableId="2864417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A08966" w14:textId="77777777" w:rsidR="00DD0649" w:rsidRDefault="00DD0649" w:rsidP="00E2636F">
      <w:pPr>
        <w:spacing w:after="0" w:line="240" w:lineRule="auto"/>
      </w:pPr>
      <w:r>
        <w:separator/>
      </w:r>
    </w:p>
  </w:endnote>
  <w:endnote w:type="continuationSeparator" w:id="0">
    <w:p w14:paraId="3F6AE778" w14:textId="77777777" w:rsidR="00DD0649" w:rsidRDefault="00DD0649" w:rsidP="00E263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Nirmala UI">
    <w:panose1 w:val="020B0502040204020203"/>
    <w:charset w:val="00"/>
    <w:family w:val="swiss"/>
    <w:pitch w:val="variable"/>
    <w:sig w:usb0="80FF8023" w:usb1="0200004A" w:usb2="000002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43C35" w14:textId="77777777" w:rsidR="00192EF9" w:rsidRDefault="00192E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BC49B3" w14:textId="77777777" w:rsidR="00DD0649" w:rsidRDefault="00DD0649" w:rsidP="00E2636F">
      <w:pPr>
        <w:spacing w:after="0" w:line="240" w:lineRule="auto"/>
      </w:pPr>
      <w:r>
        <w:separator/>
      </w:r>
    </w:p>
  </w:footnote>
  <w:footnote w:type="continuationSeparator" w:id="0">
    <w:p w14:paraId="0419207B" w14:textId="77777777" w:rsidR="00DD0649" w:rsidRDefault="00DD0649" w:rsidP="00E263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F0518"/>
    <w:multiLevelType w:val="hybridMultilevel"/>
    <w:tmpl w:val="20E096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8F6ED1"/>
    <w:multiLevelType w:val="multilevel"/>
    <w:tmpl w:val="43DCA9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2439E6"/>
    <w:multiLevelType w:val="hybridMultilevel"/>
    <w:tmpl w:val="F2903610"/>
    <w:lvl w:ilvl="0" w:tplc="B3DEEDBE">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18263C7"/>
    <w:multiLevelType w:val="hybridMultilevel"/>
    <w:tmpl w:val="13144548"/>
    <w:lvl w:ilvl="0" w:tplc="2ACC2F18">
      <w:start w:val="1"/>
      <w:numFmt w:val="bullet"/>
      <w:lvlText w:val=""/>
      <w:lvlJc w:val="left"/>
      <w:pPr>
        <w:ind w:left="362" w:hanging="360"/>
      </w:pPr>
      <w:rPr>
        <w:rFonts w:ascii="Symbol" w:hAnsi="Symbol" w:hint="default"/>
      </w:rPr>
    </w:lvl>
    <w:lvl w:ilvl="1" w:tplc="04090003">
      <w:start w:val="1"/>
      <w:numFmt w:val="bullet"/>
      <w:lvlText w:val="o"/>
      <w:lvlJc w:val="left"/>
      <w:pPr>
        <w:ind w:left="1082" w:hanging="360"/>
      </w:pPr>
      <w:rPr>
        <w:rFonts w:ascii="Courier New" w:hAnsi="Courier New" w:cs="Courier New" w:hint="default"/>
      </w:rPr>
    </w:lvl>
    <w:lvl w:ilvl="2" w:tplc="04090005" w:tentative="1">
      <w:start w:val="1"/>
      <w:numFmt w:val="bullet"/>
      <w:lvlText w:val=""/>
      <w:lvlJc w:val="left"/>
      <w:pPr>
        <w:ind w:left="1802" w:hanging="360"/>
      </w:pPr>
      <w:rPr>
        <w:rFonts w:ascii="Wingdings" w:hAnsi="Wingdings" w:hint="default"/>
      </w:rPr>
    </w:lvl>
    <w:lvl w:ilvl="3" w:tplc="04090001" w:tentative="1">
      <w:start w:val="1"/>
      <w:numFmt w:val="bullet"/>
      <w:lvlText w:val=""/>
      <w:lvlJc w:val="left"/>
      <w:pPr>
        <w:ind w:left="2522" w:hanging="360"/>
      </w:pPr>
      <w:rPr>
        <w:rFonts w:ascii="Symbol" w:hAnsi="Symbol" w:hint="default"/>
      </w:rPr>
    </w:lvl>
    <w:lvl w:ilvl="4" w:tplc="04090003" w:tentative="1">
      <w:start w:val="1"/>
      <w:numFmt w:val="bullet"/>
      <w:lvlText w:val="o"/>
      <w:lvlJc w:val="left"/>
      <w:pPr>
        <w:ind w:left="3242" w:hanging="360"/>
      </w:pPr>
      <w:rPr>
        <w:rFonts w:ascii="Courier New" w:hAnsi="Courier New" w:cs="Courier New" w:hint="default"/>
      </w:rPr>
    </w:lvl>
    <w:lvl w:ilvl="5" w:tplc="04090005" w:tentative="1">
      <w:start w:val="1"/>
      <w:numFmt w:val="bullet"/>
      <w:lvlText w:val=""/>
      <w:lvlJc w:val="left"/>
      <w:pPr>
        <w:ind w:left="3962" w:hanging="360"/>
      </w:pPr>
      <w:rPr>
        <w:rFonts w:ascii="Wingdings" w:hAnsi="Wingdings" w:hint="default"/>
      </w:rPr>
    </w:lvl>
    <w:lvl w:ilvl="6" w:tplc="04090001" w:tentative="1">
      <w:start w:val="1"/>
      <w:numFmt w:val="bullet"/>
      <w:lvlText w:val=""/>
      <w:lvlJc w:val="left"/>
      <w:pPr>
        <w:ind w:left="4682" w:hanging="360"/>
      </w:pPr>
      <w:rPr>
        <w:rFonts w:ascii="Symbol" w:hAnsi="Symbol" w:hint="default"/>
      </w:rPr>
    </w:lvl>
    <w:lvl w:ilvl="7" w:tplc="04090003" w:tentative="1">
      <w:start w:val="1"/>
      <w:numFmt w:val="bullet"/>
      <w:lvlText w:val="o"/>
      <w:lvlJc w:val="left"/>
      <w:pPr>
        <w:ind w:left="5402" w:hanging="360"/>
      </w:pPr>
      <w:rPr>
        <w:rFonts w:ascii="Courier New" w:hAnsi="Courier New" w:cs="Courier New" w:hint="default"/>
      </w:rPr>
    </w:lvl>
    <w:lvl w:ilvl="8" w:tplc="04090005" w:tentative="1">
      <w:start w:val="1"/>
      <w:numFmt w:val="bullet"/>
      <w:lvlText w:val=""/>
      <w:lvlJc w:val="left"/>
      <w:pPr>
        <w:ind w:left="6122" w:hanging="360"/>
      </w:pPr>
      <w:rPr>
        <w:rFonts w:ascii="Wingdings" w:hAnsi="Wingdings" w:hint="default"/>
      </w:rPr>
    </w:lvl>
  </w:abstractNum>
  <w:abstractNum w:abstractNumId="4" w15:restartNumberingAfterBreak="0">
    <w:nsid w:val="2BBE56DF"/>
    <w:multiLevelType w:val="hybridMultilevel"/>
    <w:tmpl w:val="07E88C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34D5512"/>
    <w:multiLevelType w:val="hybridMultilevel"/>
    <w:tmpl w:val="D2AC90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7C6E88"/>
    <w:multiLevelType w:val="hybridMultilevel"/>
    <w:tmpl w:val="4EF2F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0C58A4"/>
    <w:multiLevelType w:val="multilevel"/>
    <w:tmpl w:val="84FC28F0"/>
    <w:lvl w:ilvl="0">
      <w:start w:val="1"/>
      <w:numFmt w:val="decimal"/>
      <w:lvlText w:val="%1."/>
      <w:lvlJc w:val="left"/>
      <w:pPr>
        <w:tabs>
          <w:tab w:val="num" w:pos="-720"/>
        </w:tabs>
        <w:ind w:left="-720" w:hanging="360"/>
      </w:pPr>
    </w:lvl>
    <w:lvl w:ilvl="1" w:tentative="1">
      <w:start w:val="1"/>
      <w:numFmt w:val="decimal"/>
      <w:lvlText w:val="%2."/>
      <w:lvlJc w:val="left"/>
      <w:pPr>
        <w:tabs>
          <w:tab w:val="num" w:pos="0"/>
        </w:tabs>
        <w:ind w:left="0" w:hanging="360"/>
      </w:pPr>
    </w:lvl>
    <w:lvl w:ilvl="2" w:tentative="1">
      <w:start w:val="1"/>
      <w:numFmt w:val="decimal"/>
      <w:lvlText w:val="%3."/>
      <w:lvlJc w:val="left"/>
      <w:pPr>
        <w:tabs>
          <w:tab w:val="num" w:pos="720"/>
        </w:tabs>
        <w:ind w:left="720" w:hanging="360"/>
      </w:pPr>
    </w:lvl>
    <w:lvl w:ilvl="3" w:tentative="1">
      <w:start w:val="1"/>
      <w:numFmt w:val="decimal"/>
      <w:lvlText w:val="%4."/>
      <w:lvlJc w:val="left"/>
      <w:pPr>
        <w:tabs>
          <w:tab w:val="num" w:pos="1440"/>
        </w:tabs>
        <w:ind w:left="1440" w:hanging="360"/>
      </w:pPr>
    </w:lvl>
    <w:lvl w:ilvl="4" w:tentative="1">
      <w:start w:val="1"/>
      <w:numFmt w:val="decimal"/>
      <w:lvlText w:val="%5."/>
      <w:lvlJc w:val="left"/>
      <w:pPr>
        <w:tabs>
          <w:tab w:val="num" w:pos="2160"/>
        </w:tabs>
        <w:ind w:left="2160" w:hanging="360"/>
      </w:pPr>
    </w:lvl>
    <w:lvl w:ilvl="5" w:tentative="1">
      <w:start w:val="1"/>
      <w:numFmt w:val="decimal"/>
      <w:lvlText w:val="%6."/>
      <w:lvlJc w:val="left"/>
      <w:pPr>
        <w:tabs>
          <w:tab w:val="num" w:pos="2880"/>
        </w:tabs>
        <w:ind w:left="2880" w:hanging="360"/>
      </w:pPr>
    </w:lvl>
    <w:lvl w:ilvl="6" w:tentative="1">
      <w:start w:val="1"/>
      <w:numFmt w:val="decimal"/>
      <w:lvlText w:val="%7."/>
      <w:lvlJc w:val="left"/>
      <w:pPr>
        <w:tabs>
          <w:tab w:val="num" w:pos="3600"/>
        </w:tabs>
        <w:ind w:left="3600" w:hanging="360"/>
      </w:pPr>
    </w:lvl>
    <w:lvl w:ilvl="7" w:tentative="1">
      <w:start w:val="1"/>
      <w:numFmt w:val="decimal"/>
      <w:lvlText w:val="%8."/>
      <w:lvlJc w:val="left"/>
      <w:pPr>
        <w:tabs>
          <w:tab w:val="num" w:pos="4320"/>
        </w:tabs>
        <w:ind w:left="4320" w:hanging="360"/>
      </w:pPr>
    </w:lvl>
    <w:lvl w:ilvl="8" w:tentative="1">
      <w:start w:val="1"/>
      <w:numFmt w:val="decimal"/>
      <w:lvlText w:val="%9."/>
      <w:lvlJc w:val="left"/>
      <w:pPr>
        <w:tabs>
          <w:tab w:val="num" w:pos="5040"/>
        </w:tabs>
        <w:ind w:left="5040" w:hanging="360"/>
      </w:pPr>
    </w:lvl>
  </w:abstractNum>
  <w:abstractNum w:abstractNumId="8" w15:restartNumberingAfterBreak="0">
    <w:nsid w:val="40DE5090"/>
    <w:multiLevelType w:val="multilevel"/>
    <w:tmpl w:val="D91A6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9741B13"/>
    <w:multiLevelType w:val="multilevel"/>
    <w:tmpl w:val="BBE4C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3D4402D"/>
    <w:multiLevelType w:val="hybridMultilevel"/>
    <w:tmpl w:val="5BB82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CA162E"/>
    <w:multiLevelType w:val="hybridMultilevel"/>
    <w:tmpl w:val="469E7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24B2E23"/>
    <w:multiLevelType w:val="multilevel"/>
    <w:tmpl w:val="457AC7F4"/>
    <w:lvl w:ilvl="0">
      <w:start w:val="1"/>
      <w:numFmt w:val="bullet"/>
      <w:lvlText w:val=""/>
      <w:lvlJc w:val="left"/>
      <w:pPr>
        <w:tabs>
          <w:tab w:val="num" w:pos="-240"/>
        </w:tabs>
        <w:ind w:left="-240" w:hanging="360"/>
      </w:pPr>
      <w:rPr>
        <w:rFonts w:ascii="Symbol" w:hAnsi="Symbol" w:hint="default"/>
        <w:sz w:val="20"/>
      </w:rPr>
    </w:lvl>
    <w:lvl w:ilvl="1" w:tentative="1">
      <w:start w:val="1"/>
      <w:numFmt w:val="bullet"/>
      <w:lvlText w:val=""/>
      <w:lvlJc w:val="left"/>
      <w:pPr>
        <w:tabs>
          <w:tab w:val="num" w:pos="480"/>
        </w:tabs>
        <w:ind w:left="480" w:hanging="360"/>
      </w:pPr>
      <w:rPr>
        <w:rFonts w:ascii="Symbol" w:hAnsi="Symbol" w:hint="default"/>
        <w:sz w:val="20"/>
      </w:rPr>
    </w:lvl>
    <w:lvl w:ilvl="2" w:tentative="1">
      <w:start w:val="1"/>
      <w:numFmt w:val="bullet"/>
      <w:lvlText w:val=""/>
      <w:lvlJc w:val="left"/>
      <w:pPr>
        <w:tabs>
          <w:tab w:val="num" w:pos="1200"/>
        </w:tabs>
        <w:ind w:left="1200" w:hanging="360"/>
      </w:pPr>
      <w:rPr>
        <w:rFonts w:ascii="Symbol" w:hAnsi="Symbol" w:hint="default"/>
        <w:sz w:val="20"/>
      </w:rPr>
    </w:lvl>
    <w:lvl w:ilvl="3" w:tentative="1">
      <w:start w:val="1"/>
      <w:numFmt w:val="bullet"/>
      <w:lvlText w:val=""/>
      <w:lvlJc w:val="left"/>
      <w:pPr>
        <w:tabs>
          <w:tab w:val="num" w:pos="1920"/>
        </w:tabs>
        <w:ind w:left="1920" w:hanging="360"/>
      </w:pPr>
      <w:rPr>
        <w:rFonts w:ascii="Symbol" w:hAnsi="Symbol" w:hint="default"/>
        <w:sz w:val="20"/>
      </w:rPr>
    </w:lvl>
    <w:lvl w:ilvl="4" w:tentative="1">
      <w:start w:val="1"/>
      <w:numFmt w:val="bullet"/>
      <w:lvlText w:val=""/>
      <w:lvlJc w:val="left"/>
      <w:pPr>
        <w:tabs>
          <w:tab w:val="num" w:pos="2640"/>
        </w:tabs>
        <w:ind w:left="2640" w:hanging="360"/>
      </w:pPr>
      <w:rPr>
        <w:rFonts w:ascii="Symbol" w:hAnsi="Symbol" w:hint="default"/>
        <w:sz w:val="20"/>
      </w:rPr>
    </w:lvl>
    <w:lvl w:ilvl="5" w:tentative="1">
      <w:start w:val="1"/>
      <w:numFmt w:val="bullet"/>
      <w:lvlText w:val=""/>
      <w:lvlJc w:val="left"/>
      <w:pPr>
        <w:tabs>
          <w:tab w:val="num" w:pos="3360"/>
        </w:tabs>
        <w:ind w:left="3360" w:hanging="360"/>
      </w:pPr>
      <w:rPr>
        <w:rFonts w:ascii="Symbol" w:hAnsi="Symbol" w:hint="default"/>
        <w:sz w:val="20"/>
      </w:rPr>
    </w:lvl>
    <w:lvl w:ilvl="6" w:tentative="1">
      <w:start w:val="1"/>
      <w:numFmt w:val="bullet"/>
      <w:lvlText w:val=""/>
      <w:lvlJc w:val="left"/>
      <w:pPr>
        <w:tabs>
          <w:tab w:val="num" w:pos="4080"/>
        </w:tabs>
        <w:ind w:left="4080" w:hanging="360"/>
      </w:pPr>
      <w:rPr>
        <w:rFonts w:ascii="Symbol" w:hAnsi="Symbol" w:hint="default"/>
        <w:sz w:val="20"/>
      </w:rPr>
    </w:lvl>
    <w:lvl w:ilvl="7" w:tentative="1">
      <w:start w:val="1"/>
      <w:numFmt w:val="bullet"/>
      <w:lvlText w:val=""/>
      <w:lvlJc w:val="left"/>
      <w:pPr>
        <w:tabs>
          <w:tab w:val="num" w:pos="4800"/>
        </w:tabs>
        <w:ind w:left="4800" w:hanging="360"/>
      </w:pPr>
      <w:rPr>
        <w:rFonts w:ascii="Symbol" w:hAnsi="Symbol" w:hint="default"/>
        <w:sz w:val="20"/>
      </w:rPr>
    </w:lvl>
    <w:lvl w:ilvl="8" w:tentative="1">
      <w:start w:val="1"/>
      <w:numFmt w:val="bullet"/>
      <w:lvlText w:val=""/>
      <w:lvlJc w:val="left"/>
      <w:pPr>
        <w:tabs>
          <w:tab w:val="num" w:pos="5520"/>
        </w:tabs>
        <w:ind w:left="5520" w:hanging="360"/>
      </w:pPr>
      <w:rPr>
        <w:rFonts w:ascii="Symbol" w:hAnsi="Symbol" w:hint="default"/>
        <w:sz w:val="20"/>
      </w:rPr>
    </w:lvl>
  </w:abstractNum>
  <w:abstractNum w:abstractNumId="13" w15:restartNumberingAfterBreak="0">
    <w:nsid w:val="652A5B08"/>
    <w:multiLevelType w:val="multilevel"/>
    <w:tmpl w:val="19008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0"/>
        </w:tabs>
        <w:ind w:left="0" w:hanging="360"/>
      </w:pPr>
      <w:rPr>
        <w:rFonts w:ascii="Symbol" w:hAnsi="Symbol" w:hint="default"/>
        <w:sz w:val="20"/>
      </w:rPr>
    </w:lvl>
    <w:lvl w:ilvl="2" w:tentative="1">
      <w:start w:val="1"/>
      <w:numFmt w:val="bullet"/>
      <w:lvlText w:val=""/>
      <w:lvlJc w:val="left"/>
      <w:pPr>
        <w:tabs>
          <w:tab w:val="num" w:pos="720"/>
        </w:tabs>
        <w:ind w:left="720" w:hanging="360"/>
      </w:pPr>
      <w:rPr>
        <w:rFonts w:ascii="Symbol" w:hAnsi="Symbol" w:hint="default"/>
        <w:sz w:val="20"/>
      </w:rPr>
    </w:lvl>
    <w:lvl w:ilvl="3" w:tentative="1">
      <w:start w:val="1"/>
      <w:numFmt w:val="bullet"/>
      <w:lvlText w:val=""/>
      <w:lvlJc w:val="left"/>
      <w:pPr>
        <w:tabs>
          <w:tab w:val="num" w:pos="1440"/>
        </w:tabs>
        <w:ind w:left="1440" w:hanging="360"/>
      </w:pPr>
      <w:rPr>
        <w:rFonts w:ascii="Symbol" w:hAnsi="Symbol" w:hint="default"/>
        <w:sz w:val="20"/>
      </w:rPr>
    </w:lvl>
    <w:lvl w:ilvl="4" w:tentative="1">
      <w:start w:val="1"/>
      <w:numFmt w:val="bullet"/>
      <w:lvlText w:val=""/>
      <w:lvlJc w:val="left"/>
      <w:pPr>
        <w:tabs>
          <w:tab w:val="num" w:pos="2160"/>
        </w:tabs>
        <w:ind w:left="2160" w:hanging="360"/>
      </w:pPr>
      <w:rPr>
        <w:rFonts w:ascii="Symbol" w:hAnsi="Symbol" w:hint="default"/>
        <w:sz w:val="20"/>
      </w:rPr>
    </w:lvl>
    <w:lvl w:ilvl="5" w:tentative="1">
      <w:start w:val="1"/>
      <w:numFmt w:val="bullet"/>
      <w:lvlText w:val=""/>
      <w:lvlJc w:val="left"/>
      <w:pPr>
        <w:tabs>
          <w:tab w:val="num" w:pos="2880"/>
        </w:tabs>
        <w:ind w:left="2880" w:hanging="360"/>
      </w:pPr>
      <w:rPr>
        <w:rFonts w:ascii="Symbol" w:hAnsi="Symbol" w:hint="default"/>
        <w:sz w:val="20"/>
      </w:rPr>
    </w:lvl>
    <w:lvl w:ilvl="6" w:tentative="1">
      <w:start w:val="1"/>
      <w:numFmt w:val="bullet"/>
      <w:lvlText w:val=""/>
      <w:lvlJc w:val="left"/>
      <w:pPr>
        <w:tabs>
          <w:tab w:val="num" w:pos="3600"/>
        </w:tabs>
        <w:ind w:left="3600" w:hanging="360"/>
      </w:pPr>
      <w:rPr>
        <w:rFonts w:ascii="Symbol" w:hAnsi="Symbol" w:hint="default"/>
        <w:sz w:val="20"/>
      </w:rPr>
    </w:lvl>
    <w:lvl w:ilvl="7" w:tentative="1">
      <w:start w:val="1"/>
      <w:numFmt w:val="bullet"/>
      <w:lvlText w:val=""/>
      <w:lvlJc w:val="left"/>
      <w:pPr>
        <w:tabs>
          <w:tab w:val="num" w:pos="4320"/>
        </w:tabs>
        <w:ind w:left="4320" w:hanging="360"/>
      </w:pPr>
      <w:rPr>
        <w:rFonts w:ascii="Symbol" w:hAnsi="Symbol" w:hint="default"/>
        <w:sz w:val="20"/>
      </w:rPr>
    </w:lvl>
    <w:lvl w:ilvl="8" w:tentative="1">
      <w:start w:val="1"/>
      <w:numFmt w:val="bullet"/>
      <w:lvlText w:val=""/>
      <w:lvlJc w:val="left"/>
      <w:pPr>
        <w:tabs>
          <w:tab w:val="num" w:pos="5040"/>
        </w:tabs>
        <w:ind w:left="5040" w:hanging="360"/>
      </w:pPr>
      <w:rPr>
        <w:rFonts w:ascii="Symbol" w:hAnsi="Symbol" w:hint="default"/>
        <w:sz w:val="20"/>
      </w:rPr>
    </w:lvl>
  </w:abstractNum>
  <w:abstractNum w:abstractNumId="14" w15:restartNumberingAfterBreak="0">
    <w:nsid w:val="6AC014FB"/>
    <w:multiLevelType w:val="hybridMultilevel"/>
    <w:tmpl w:val="407AD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73669B"/>
    <w:multiLevelType w:val="hybridMultilevel"/>
    <w:tmpl w:val="19147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55811DC"/>
    <w:multiLevelType w:val="hybridMultilevel"/>
    <w:tmpl w:val="CA2800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B3B5422"/>
    <w:multiLevelType w:val="hybridMultilevel"/>
    <w:tmpl w:val="AF9EE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DCA7190"/>
    <w:multiLevelType w:val="hybridMultilevel"/>
    <w:tmpl w:val="F864B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49113165">
    <w:abstractNumId w:val="4"/>
  </w:num>
  <w:num w:numId="2" w16cid:durableId="1796824003">
    <w:abstractNumId w:val="14"/>
  </w:num>
  <w:num w:numId="3" w16cid:durableId="1077822611">
    <w:abstractNumId w:val="8"/>
  </w:num>
  <w:num w:numId="4" w16cid:durableId="631715984">
    <w:abstractNumId w:val="17"/>
  </w:num>
  <w:num w:numId="5" w16cid:durableId="1884175319">
    <w:abstractNumId w:val="11"/>
  </w:num>
  <w:num w:numId="6" w16cid:durableId="2191734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77430116">
    <w:abstractNumId w:val="13"/>
  </w:num>
  <w:num w:numId="8" w16cid:durableId="1903053955">
    <w:abstractNumId w:val="7"/>
  </w:num>
  <w:num w:numId="9" w16cid:durableId="1754084128">
    <w:abstractNumId w:val="1"/>
  </w:num>
  <w:num w:numId="10" w16cid:durableId="1369261788">
    <w:abstractNumId w:val="2"/>
  </w:num>
  <w:num w:numId="11" w16cid:durableId="1941792477">
    <w:abstractNumId w:val="15"/>
  </w:num>
  <w:num w:numId="12" w16cid:durableId="1655209945">
    <w:abstractNumId w:val="0"/>
  </w:num>
  <w:num w:numId="13" w16cid:durableId="1923876866">
    <w:abstractNumId w:val="6"/>
  </w:num>
  <w:num w:numId="14" w16cid:durableId="1210798343">
    <w:abstractNumId w:val="10"/>
  </w:num>
  <w:num w:numId="15" w16cid:durableId="1390225286">
    <w:abstractNumId w:val="5"/>
  </w:num>
  <w:num w:numId="16" w16cid:durableId="2011831241">
    <w:abstractNumId w:val="18"/>
  </w:num>
  <w:num w:numId="17" w16cid:durableId="1914046318">
    <w:abstractNumId w:val="3"/>
  </w:num>
  <w:num w:numId="18" w16cid:durableId="773983604">
    <w:abstractNumId w:val="16"/>
  </w:num>
  <w:num w:numId="19" w16cid:durableId="1550189857">
    <w:abstractNumId w:val="9"/>
  </w:num>
  <w:num w:numId="20" w16cid:durableId="380135025">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esiree Porter">
    <w15:presenceInfo w15:providerId="AD" w15:userId="S::desireep@mypcm.org::9fc0156b-7f60-4368-aea1-2cd146cf46a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6C79"/>
    <w:rsid w:val="00006B9E"/>
    <w:rsid w:val="00026060"/>
    <w:rsid w:val="00044577"/>
    <w:rsid w:val="00046C79"/>
    <w:rsid w:val="000646F9"/>
    <w:rsid w:val="00097C1E"/>
    <w:rsid w:val="000B291F"/>
    <w:rsid w:val="000E67CA"/>
    <w:rsid w:val="0011666B"/>
    <w:rsid w:val="00130912"/>
    <w:rsid w:val="00182AFC"/>
    <w:rsid w:val="00191B50"/>
    <w:rsid w:val="00192EF9"/>
    <w:rsid w:val="0019776B"/>
    <w:rsid w:val="001A6112"/>
    <w:rsid w:val="001F10B6"/>
    <w:rsid w:val="00201E11"/>
    <w:rsid w:val="00202BF4"/>
    <w:rsid w:val="00217C4F"/>
    <w:rsid w:val="00236258"/>
    <w:rsid w:val="002C7BBB"/>
    <w:rsid w:val="002F5F30"/>
    <w:rsid w:val="0032420A"/>
    <w:rsid w:val="00390D63"/>
    <w:rsid w:val="003975F0"/>
    <w:rsid w:val="003B3A7F"/>
    <w:rsid w:val="00456642"/>
    <w:rsid w:val="0048676D"/>
    <w:rsid w:val="004A33B4"/>
    <w:rsid w:val="004A5345"/>
    <w:rsid w:val="004B0D8D"/>
    <w:rsid w:val="004B23E7"/>
    <w:rsid w:val="004D4201"/>
    <w:rsid w:val="005422EC"/>
    <w:rsid w:val="005A2D75"/>
    <w:rsid w:val="005D7C83"/>
    <w:rsid w:val="00611126"/>
    <w:rsid w:val="0061177E"/>
    <w:rsid w:val="00613848"/>
    <w:rsid w:val="00633BB6"/>
    <w:rsid w:val="006556F4"/>
    <w:rsid w:val="00674F02"/>
    <w:rsid w:val="006921CC"/>
    <w:rsid w:val="006B0452"/>
    <w:rsid w:val="006C3A43"/>
    <w:rsid w:val="006F69D1"/>
    <w:rsid w:val="00705AE3"/>
    <w:rsid w:val="00732FBD"/>
    <w:rsid w:val="00746119"/>
    <w:rsid w:val="00774FD7"/>
    <w:rsid w:val="007C00D3"/>
    <w:rsid w:val="007F1959"/>
    <w:rsid w:val="0084577C"/>
    <w:rsid w:val="00863B43"/>
    <w:rsid w:val="00864371"/>
    <w:rsid w:val="008A10DB"/>
    <w:rsid w:val="00952A41"/>
    <w:rsid w:val="00983DB0"/>
    <w:rsid w:val="00987A1F"/>
    <w:rsid w:val="00991B59"/>
    <w:rsid w:val="009B1392"/>
    <w:rsid w:val="009C7B47"/>
    <w:rsid w:val="009D1049"/>
    <w:rsid w:val="009D7542"/>
    <w:rsid w:val="009F72C3"/>
    <w:rsid w:val="00A12845"/>
    <w:rsid w:val="00A56592"/>
    <w:rsid w:val="00AC0E90"/>
    <w:rsid w:val="00AD0E40"/>
    <w:rsid w:val="00AD5D33"/>
    <w:rsid w:val="00AE1BB2"/>
    <w:rsid w:val="00AF7479"/>
    <w:rsid w:val="00B012CA"/>
    <w:rsid w:val="00B14DA2"/>
    <w:rsid w:val="00B37EEF"/>
    <w:rsid w:val="00B40F06"/>
    <w:rsid w:val="00B54D47"/>
    <w:rsid w:val="00B8503F"/>
    <w:rsid w:val="00BC1597"/>
    <w:rsid w:val="00C31243"/>
    <w:rsid w:val="00C33BBF"/>
    <w:rsid w:val="00C82AF6"/>
    <w:rsid w:val="00CA148C"/>
    <w:rsid w:val="00CA6697"/>
    <w:rsid w:val="00CC50D8"/>
    <w:rsid w:val="00CD0F2C"/>
    <w:rsid w:val="00CD2E2E"/>
    <w:rsid w:val="00CF436A"/>
    <w:rsid w:val="00D53C81"/>
    <w:rsid w:val="00D961EC"/>
    <w:rsid w:val="00DA36FB"/>
    <w:rsid w:val="00DD0649"/>
    <w:rsid w:val="00DD364D"/>
    <w:rsid w:val="00DD5427"/>
    <w:rsid w:val="00DE3D28"/>
    <w:rsid w:val="00E122AB"/>
    <w:rsid w:val="00E2636F"/>
    <w:rsid w:val="00E26D5B"/>
    <w:rsid w:val="00ED296B"/>
    <w:rsid w:val="00ED444E"/>
    <w:rsid w:val="00EE2FFC"/>
    <w:rsid w:val="00F15DA7"/>
    <w:rsid w:val="00F25480"/>
    <w:rsid w:val="00F64C66"/>
    <w:rsid w:val="00FA7D29"/>
    <w:rsid w:val="00FC39CD"/>
    <w:rsid w:val="00FE2C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F8D63E"/>
  <w15:chartTrackingRefBased/>
  <w15:docId w15:val="{2AF8288A-D8D6-42DF-B5A1-E169C7918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B139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B139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91B5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139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B1392"/>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9B1392"/>
    <w:pPr>
      <w:ind w:left="720"/>
      <w:contextualSpacing/>
    </w:pPr>
  </w:style>
  <w:style w:type="character" w:customStyle="1" w:styleId="Heading3Char">
    <w:name w:val="Heading 3 Char"/>
    <w:basedOn w:val="DefaultParagraphFont"/>
    <w:link w:val="Heading3"/>
    <w:uiPriority w:val="9"/>
    <w:semiHidden/>
    <w:rsid w:val="00991B59"/>
    <w:rPr>
      <w:rFonts w:asciiTheme="majorHAnsi" w:eastAsiaTheme="majorEastAsia" w:hAnsiTheme="majorHAnsi" w:cstheme="majorBidi"/>
      <w:color w:val="1F3763" w:themeColor="accent1" w:themeShade="7F"/>
      <w:sz w:val="24"/>
      <w:szCs w:val="24"/>
    </w:rPr>
  </w:style>
  <w:style w:type="paragraph" w:customStyle="1" w:styleId="font8">
    <w:name w:val="font_8"/>
    <w:basedOn w:val="Normal"/>
    <w:rsid w:val="00991B5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15">
    <w:name w:val="color_15"/>
    <w:basedOn w:val="DefaultParagraphFont"/>
    <w:rsid w:val="00991B59"/>
  </w:style>
  <w:style w:type="paragraph" w:customStyle="1" w:styleId="font7">
    <w:name w:val="font_7"/>
    <w:basedOn w:val="Normal"/>
    <w:rsid w:val="005A2D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9">
    <w:name w:val="font_9"/>
    <w:basedOn w:val="Normal"/>
    <w:rsid w:val="005A2D7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C3A43"/>
    <w:rPr>
      <w:color w:val="0000FF"/>
      <w:u w:val="single"/>
    </w:rPr>
  </w:style>
  <w:style w:type="character" w:customStyle="1" w:styleId="wixguard">
    <w:name w:val="wixguard"/>
    <w:basedOn w:val="DefaultParagraphFont"/>
    <w:rsid w:val="006C3A43"/>
  </w:style>
  <w:style w:type="paragraph" w:styleId="TOCHeading">
    <w:name w:val="TOC Heading"/>
    <w:basedOn w:val="Heading1"/>
    <w:next w:val="Normal"/>
    <w:uiPriority w:val="39"/>
    <w:unhideWhenUsed/>
    <w:qFormat/>
    <w:rsid w:val="0032420A"/>
    <w:pPr>
      <w:outlineLvl w:val="9"/>
    </w:pPr>
  </w:style>
  <w:style w:type="paragraph" w:styleId="TOC1">
    <w:name w:val="toc 1"/>
    <w:basedOn w:val="Normal"/>
    <w:next w:val="Normal"/>
    <w:autoRedefine/>
    <w:uiPriority w:val="39"/>
    <w:unhideWhenUsed/>
    <w:rsid w:val="0032420A"/>
    <w:pPr>
      <w:spacing w:after="100"/>
    </w:pPr>
  </w:style>
  <w:style w:type="paragraph" w:styleId="TOC2">
    <w:name w:val="toc 2"/>
    <w:basedOn w:val="Normal"/>
    <w:next w:val="Normal"/>
    <w:autoRedefine/>
    <w:uiPriority w:val="39"/>
    <w:unhideWhenUsed/>
    <w:rsid w:val="0032420A"/>
    <w:pPr>
      <w:spacing w:after="100"/>
      <w:ind w:left="220"/>
    </w:pPr>
  </w:style>
  <w:style w:type="paragraph" w:styleId="Header">
    <w:name w:val="header"/>
    <w:basedOn w:val="Normal"/>
    <w:link w:val="HeaderChar"/>
    <w:uiPriority w:val="99"/>
    <w:unhideWhenUsed/>
    <w:rsid w:val="00E263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636F"/>
  </w:style>
  <w:style w:type="paragraph" w:styleId="Footer">
    <w:name w:val="footer"/>
    <w:basedOn w:val="Normal"/>
    <w:link w:val="FooterChar"/>
    <w:uiPriority w:val="99"/>
    <w:unhideWhenUsed/>
    <w:rsid w:val="00E263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636F"/>
  </w:style>
  <w:style w:type="paragraph" w:styleId="TOC3">
    <w:name w:val="toc 3"/>
    <w:basedOn w:val="Normal"/>
    <w:next w:val="Normal"/>
    <w:autoRedefine/>
    <w:uiPriority w:val="39"/>
    <w:unhideWhenUsed/>
    <w:rsid w:val="00633BB6"/>
    <w:pPr>
      <w:spacing w:after="100"/>
      <w:ind w:left="440"/>
    </w:pPr>
    <w:rPr>
      <w:rFonts w:eastAsiaTheme="minorEastAsia" w:cs="Times New Roman"/>
    </w:rPr>
  </w:style>
  <w:style w:type="character" w:styleId="UnresolvedMention">
    <w:name w:val="Unresolved Mention"/>
    <w:basedOn w:val="DefaultParagraphFont"/>
    <w:uiPriority w:val="99"/>
    <w:semiHidden/>
    <w:unhideWhenUsed/>
    <w:rsid w:val="006B0452"/>
    <w:rPr>
      <w:color w:val="605E5C"/>
      <w:shd w:val="clear" w:color="auto" w:fill="E1DFDD"/>
    </w:rPr>
  </w:style>
  <w:style w:type="paragraph" w:styleId="Revision">
    <w:name w:val="Revision"/>
    <w:hidden/>
    <w:uiPriority w:val="99"/>
    <w:semiHidden/>
    <w:rsid w:val="00705AE3"/>
    <w:pPr>
      <w:spacing w:after="0" w:line="240" w:lineRule="auto"/>
    </w:pPr>
  </w:style>
  <w:style w:type="character" w:customStyle="1" w:styleId="wixui-rich-texttext1">
    <w:name w:val="wixui-rich-text__text1"/>
    <w:basedOn w:val="DefaultParagraphFont"/>
    <w:rsid w:val="00705AE3"/>
  </w:style>
  <w:style w:type="character" w:styleId="FollowedHyperlink">
    <w:name w:val="FollowedHyperlink"/>
    <w:basedOn w:val="DefaultParagraphFont"/>
    <w:uiPriority w:val="99"/>
    <w:semiHidden/>
    <w:unhideWhenUsed/>
    <w:rsid w:val="00202BF4"/>
    <w:rPr>
      <w:color w:val="954F72" w:themeColor="followedHyperlink"/>
      <w:u w:val="single"/>
    </w:rPr>
  </w:style>
  <w:style w:type="character" w:styleId="CommentReference">
    <w:name w:val="annotation reference"/>
    <w:basedOn w:val="DefaultParagraphFont"/>
    <w:uiPriority w:val="99"/>
    <w:semiHidden/>
    <w:unhideWhenUsed/>
    <w:rsid w:val="00B012CA"/>
    <w:rPr>
      <w:sz w:val="16"/>
      <w:szCs w:val="16"/>
    </w:rPr>
  </w:style>
  <w:style w:type="paragraph" w:styleId="CommentText">
    <w:name w:val="annotation text"/>
    <w:basedOn w:val="Normal"/>
    <w:link w:val="CommentTextChar"/>
    <w:uiPriority w:val="99"/>
    <w:unhideWhenUsed/>
    <w:rsid w:val="00B012CA"/>
    <w:pPr>
      <w:spacing w:line="240" w:lineRule="auto"/>
    </w:pPr>
    <w:rPr>
      <w:sz w:val="20"/>
      <w:szCs w:val="20"/>
    </w:rPr>
  </w:style>
  <w:style w:type="character" w:customStyle="1" w:styleId="CommentTextChar">
    <w:name w:val="Comment Text Char"/>
    <w:basedOn w:val="DefaultParagraphFont"/>
    <w:link w:val="CommentText"/>
    <w:uiPriority w:val="99"/>
    <w:rsid w:val="00B012CA"/>
    <w:rPr>
      <w:sz w:val="20"/>
      <w:szCs w:val="20"/>
    </w:rPr>
  </w:style>
  <w:style w:type="paragraph" w:styleId="CommentSubject">
    <w:name w:val="annotation subject"/>
    <w:basedOn w:val="CommentText"/>
    <w:next w:val="CommentText"/>
    <w:link w:val="CommentSubjectChar"/>
    <w:uiPriority w:val="99"/>
    <w:semiHidden/>
    <w:unhideWhenUsed/>
    <w:rsid w:val="00B012CA"/>
    <w:rPr>
      <w:b/>
      <w:bCs/>
    </w:rPr>
  </w:style>
  <w:style w:type="character" w:customStyle="1" w:styleId="CommentSubjectChar">
    <w:name w:val="Comment Subject Char"/>
    <w:basedOn w:val="CommentTextChar"/>
    <w:link w:val="CommentSubject"/>
    <w:uiPriority w:val="99"/>
    <w:semiHidden/>
    <w:rsid w:val="00B012C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82805">
      <w:bodyDiv w:val="1"/>
      <w:marLeft w:val="0"/>
      <w:marRight w:val="0"/>
      <w:marTop w:val="0"/>
      <w:marBottom w:val="0"/>
      <w:divBdr>
        <w:top w:val="none" w:sz="0" w:space="0" w:color="auto"/>
        <w:left w:val="none" w:sz="0" w:space="0" w:color="auto"/>
        <w:bottom w:val="none" w:sz="0" w:space="0" w:color="auto"/>
        <w:right w:val="none" w:sz="0" w:space="0" w:color="auto"/>
      </w:divBdr>
      <w:divsChild>
        <w:div w:id="1310789290">
          <w:marLeft w:val="0"/>
          <w:marRight w:val="0"/>
          <w:marTop w:val="0"/>
          <w:marBottom w:val="225"/>
          <w:divBdr>
            <w:top w:val="none" w:sz="0" w:space="0" w:color="auto"/>
            <w:left w:val="none" w:sz="0" w:space="0" w:color="auto"/>
            <w:bottom w:val="none" w:sz="0" w:space="0" w:color="auto"/>
            <w:right w:val="none" w:sz="0" w:space="0" w:color="auto"/>
          </w:divBdr>
        </w:div>
        <w:div w:id="412820909">
          <w:marLeft w:val="0"/>
          <w:marRight w:val="0"/>
          <w:marTop w:val="255"/>
          <w:marBottom w:val="540"/>
          <w:divBdr>
            <w:top w:val="none" w:sz="0" w:space="0" w:color="auto"/>
            <w:left w:val="none" w:sz="0" w:space="0" w:color="auto"/>
            <w:bottom w:val="none" w:sz="0" w:space="0" w:color="auto"/>
            <w:right w:val="none" w:sz="0" w:space="0" w:color="auto"/>
          </w:divBdr>
          <w:divsChild>
            <w:div w:id="1158307517">
              <w:marLeft w:val="0"/>
              <w:marRight w:val="0"/>
              <w:marTop w:val="0"/>
              <w:marBottom w:val="0"/>
              <w:divBdr>
                <w:top w:val="none" w:sz="0" w:space="0" w:color="auto"/>
                <w:left w:val="none" w:sz="0" w:space="0" w:color="auto"/>
                <w:bottom w:val="none" w:sz="0" w:space="0" w:color="auto"/>
                <w:right w:val="none" w:sz="0" w:space="0" w:color="auto"/>
              </w:divBdr>
              <w:divsChild>
                <w:div w:id="298876271">
                  <w:marLeft w:val="0"/>
                  <w:marRight w:val="0"/>
                  <w:marTop w:val="0"/>
                  <w:marBottom w:val="0"/>
                  <w:divBdr>
                    <w:top w:val="none" w:sz="0" w:space="0" w:color="auto"/>
                    <w:left w:val="none" w:sz="0" w:space="0" w:color="auto"/>
                    <w:bottom w:val="none" w:sz="0" w:space="0" w:color="auto"/>
                    <w:right w:val="none" w:sz="0" w:space="0" w:color="auto"/>
                  </w:divBdr>
                  <w:divsChild>
                    <w:div w:id="341784235">
                      <w:marLeft w:val="0"/>
                      <w:marRight w:val="0"/>
                      <w:marTop w:val="120"/>
                      <w:marBottom w:val="90"/>
                      <w:divBdr>
                        <w:top w:val="none" w:sz="0" w:space="0" w:color="auto"/>
                        <w:left w:val="none" w:sz="0" w:space="0" w:color="auto"/>
                        <w:bottom w:val="none" w:sz="0" w:space="0" w:color="auto"/>
                        <w:right w:val="none" w:sz="0" w:space="0" w:color="auto"/>
                      </w:divBdr>
                    </w:div>
                    <w:div w:id="1583179870">
                      <w:marLeft w:val="0"/>
                      <w:marRight w:val="0"/>
                      <w:marTop w:val="0"/>
                      <w:marBottom w:val="255"/>
                      <w:divBdr>
                        <w:top w:val="none" w:sz="0" w:space="0" w:color="auto"/>
                        <w:left w:val="none" w:sz="0" w:space="0" w:color="auto"/>
                        <w:bottom w:val="none" w:sz="0" w:space="0" w:color="auto"/>
                        <w:right w:val="none" w:sz="0" w:space="0" w:color="auto"/>
                      </w:divBdr>
                    </w:div>
                  </w:divsChild>
                </w:div>
              </w:divsChild>
            </w:div>
          </w:divsChild>
        </w:div>
        <w:div w:id="1688361597">
          <w:marLeft w:val="0"/>
          <w:marRight w:val="0"/>
          <w:marTop w:val="0"/>
          <w:marBottom w:val="1005"/>
          <w:divBdr>
            <w:top w:val="none" w:sz="0" w:space="0" w:color="auto"/>
            <w:left w:val="none" w:sz="0" w:space="0" w:color="auto"/>
            <w:bottom w:val="none" w:sz="0" w:space="0" w:color="auto"/>
            <w:right w:val="none" w:sz="0" w:space="0" w:color="auto"/>
          </w:divBdr>
        </w:div>
      </w:divsChild>
    </w:div>
    <w:div w:id="26563868">
      <w:bodyDiv w:val="1"/>
      <w:marLeft w:val="0"/>
      <w:marRight w:val="0"/>
      <w:marTop w:val="0"/>
      <w:marBottom w:val="0"/>
      <w:divBdr>
        <w:top w:val="none" w:sz="0" w:space="0" w:color="auto"/>
        <w:left w:val="none" w:sz="0" w:space="0" w:color="auto"/>
        <w:bottom w:val="none" w:sz="0" w:space="0" w:color="auto"/>
        <w:right w:val="none" w:sz="0" w:space="0" w:color="auto"/>
      </w:divBdr>
      <w:divsChild>
        <w:div w:id="764694297">
          <w:marLeft w:val="0"/>
          <w:marRight w:val="0"/>
          <w:marTop w:val="15"/>
          <w:marBottom w:val="105"/>
          <w:divBdr>
            <w:top w:val="none" w:sz="0" w:space="0" w:color="auto"/>
            <w:left w:val="none" w:sz="0" w:space="0" w:color="auto"/>
            <w:bottom w:val="none" w:sz="0" w:space="0" w:color="auto"/>
            <w:right w:val="none" w:sz="0" w:space="0" w:color="auto"/>
          </w:divBdr>
        </w:div>
        <w:div w:id="53699311">
          <w:marLeft w:val="0"/>
          <w:marRight w:val="0"/>
          <w:marTop w:val="0"/>
          <w:marBottom w:val="660"/>
          <w:divBdr>
            <w:top w:val="none" w:sz="0" w:space="0" w:color="auto"/>
            <w:left w:val="none" w:sz="0" w:space="0" w:color="auto"/>
            <w:bottom w:val="none" w:sz="0" w:space="0" w:color="auto"/>
            <w:right w:val="none" w:sz="0" w:space="0" w:color="auto"/>
          </w:divBdr>
        </w:div>
      </w:divsChild>
    </w:div>
    <w:div w:id="602496664">
      <w:bodyDiv w:val="1"/>
      <w:marLeft w:val="0"/>
      <w:marRight w:val="0"/>
      <w:marTop w:val="0"/>
      <w:marBottom w:val="0"/>
      <w:divBdr>
        <w:top w:val="none" w:sz="0" w:space="0" w:color="auto"/>
        <w:left w:val="none" w:sz="0" w:space="0" w:color="auto"/>
        <w:bottom w:val="none" w:sz="0" w:space="0" w:color="auto"/>
        <w:right w:val="none" w:sz="0" w:space="0" w:color="auto"/>
      </w:divBdr>
    </w:div>
    <w:div w:id="713698536">
      <w:bodyDiv w:val="1"/>
      <w:marLeft w:val="0"/>
      <w:marRight w:val="0"/>
      <w:marTop w:val="0"/>
      <w:marBottom w:val="0"/>
      <w:divBdr>
        <w:top w:val="none" w:sz="0" w:space="0" w:color="auto"/>
        <w:left w:val="none" w:sz="0" w:space="0" w:color="auto"/>
        <w:bottom w:val="none" w:sz="0" w:space="0" w:color="auto"/>
        <w:right w:val="none" w:sz="0" w:space="0" w:color="auto"/>
      </w:divBdr>
    </w:div>
    <w:div w:id="801850013">
      <w:bodyDiv w:val="1"/>
      <w:marLeft w:val="0"/>
      <w:marRight w:val="0"/>
      <w:marTop w:val="0"/>
      <w:marBottom w:val="0"/>
      <w:divBdr>
        <w:top w:val="none" w:sz="0" w:space="0" w:color="auto"/>
        <w:left w:val="none" w:sz="0" w:space="0" w:color="auto"/>
        <w:bottom w:val="none" w:sz="0" w:space="0" w:color="auto"/>
        <w:right w:val="none" w:sz="0" w:space="0" w:color="auto"/>
      </w:divBdr>
      <w:divsChild>
        <w:div w:id="14429515">
          <w:marLeft w:val="0"/>
          <w:marRight w:val="0"/>
          <w:marTop w:val="0"/>
          <w:marBottom w:val="45"/>
          <w:divBdr>
            <w:top w:val="none" w:sz="0" w:space="0" w:color="auto"/>
            <w:left w:val="none" w:sz="0" w:space="0" w:color="auto"/>
            <w:bottom w:val="none" w:sz="0" w:space="0" w:color="auto"/>
            <w:right w:val="none" w:sz="0" w:space="0" w:color="auto"/>
          </w:divBdr>
        </w:div>
        <w:div w:id="915826696">
          <w:marLeft w:val="0"/>
          <w:marRight w:val="0"/>
          <w:marTop w:val="0"/>
          <w:marBottom w:val="0"/>
          <w:divBdr>
            <w:top w:val="none" w:sz="0" w:space="0" w:color="auto"/>
            <w:left w:val="none" w:sz="0" w:space="0" w:color="auto"/>
            <w:bottom w:val="none" w:sz="0" w:space="0" w:color="auto"/>
            <w:right w:val="none" w:sz="0" w:space="0" w:color="auto"/>
          </w:divBdr>
        </w:div>
      </w:divsChild>
    </w:div>
    <w:div w:id="1253004312">
      <w:bodyDiv w:val="1"/>
      <w:marLeft w:val="0"/>
      <w:marRight w:val="0"/>
      <w:marTop w:val="0"/>
      <w:marBottom w:val="0"/>
      <w:divBdr>
        <w:top w:val="none" w:sz="0" w:space="0" w:color="auto"/>
        <w:left w:val="none" w:sz="0" w:space="0" w:color="auto"/>
        <w:bottom w:val="none" w:sz="0" w:space="0" w:color="auto"/>
        <w:right w:val="none" w:sz="0" w:space="0" w:color="auto"/>
      </w:divBdr>
      <w:divsChild>
        <w:div w:id="1928609937">
          <w:marLeft w:val="0"/>
          <w:marRight w:val="0"/>
          <w:marTop w:val="0"/>
          <w:marBottom w:val="45"/>
          <w:divBdr>
            <w:top w:val="none" w:sz="0" w:space="0" w:color="auto"/>
            <w:left w:val="none" w:sz="0" w:space="0" w:color="auto"/>
            <w:bottom w:val="none" w:sz="0" w:space="0" w:color="auto"/>
            <w:right w:val="none" w:sz="0" w:space="0" w:color="auto"/>
          </w:divBdr>
        </w:div>
        <w:div w:id="246615757">
          <w:marLeft w:val="0"/>
          <w:marRight w:val="0"/>
          <w:marTop w:val="0"/>
          <w:marBottom w:val="0"/>
          <w:divBdr>
            <w:top w:val="none" w:sz="0" w:space="0" w:color="auto"/>
            <w:left w:val="none" w:sz="0" w:space="0" w:color="auto"/>
            <w:bottom w:val="none" w:sz="0" w:space="0" w:color="auto"/>
            <w:right w:val="none" w:sz="0" w:space="0" w:color="auto"/>
          </w:divBdr>
        </w:div>
      </w:divsChild>
    </w:div>
    <w:div w:id="1448116032">
      <w:bodyDiv w:val="1"/>
      <w:marLeft w:val="0"/>
      <w:marRight w:val="0"/>
      <w:marTop w:val="0"/>
      <w:marBottom w:val="0"/>
      <w:divBdr>
        <w:top w:val="none" w:sz="0" w:space="0" w:color="auto"/>
        <w:left w:val="none" w:sz="0" w:space="0" w:color="auto"/>
        <w:bottom w:val="none" w:sz="0" w:space="0" w:color="auto"/>
        <w:right w:val="none" w:sz="0" w:space="0" w:color="auto"/>
      </w:divBdr>
    </w:div>
    <w:div w:id="1546792428">
      <w:bodyDiv w:val="1"/>
      <w:marLeft w:val="0"/>
      <w:marRight w:val="0"/>
      <w:marTop w:val="0"/>
      <w:marBottom w:val="0"/>
      <w:divBdr>
        <w:top w:val="none" w:sz="0" w:space="0" w:color="auto"/>
        <w:left w:val="none" w:sz="0" w:space="0" w:color="auto"/>
        <w:bottom w:val="none" w:sz="0" w:space="0" w:color="auto"/>
        <w:right w:val="none" w:sz="0" w:space="0" w:color="auto"/>
      </w:divBdr>
    </w:div>
    <w:div w:id="1601184100">
      <w:bodyDiv w:val="1"/>
      <w:marLeft w:val="0"/>
      <w:marRight w:val="0"/>
      <w:marTop w:val="0"/>
      <w:marBottom w:val="0"/>
      <w:divBdr>
        <w:top w:val="none" w:sz="0" w:space="0" w:color="auto"/>
        <w:left w:val="none" w:sz="0" w:space="0" w:color="auto"/>
        <w:bottom w:val="none" w:sz="0" w:space="0" w:color="auto"/>
        <w:right w:val="none" w:sz="0" w:space="0" w:color="auto"/>
      </w:divBdr>
    </w:div>
    <w:div w:id="1884176855">
      <w:bodyDiv w:val="1"/>
      <w:marLeft w:val="0"/>
      <w:marRight w:val="0"/>
      <w:marTop w:val="0"/>
      <w:marBottom w:val="0"/>
      <w:divBdr>
        <w:top w:val="none" w:sz="0" w:space="0" w:color="auto"/>
        <w:left w:val="none" w:sz="0" w:space="0" w:color="auto"/>
        <w:bottom w:val="none" w:sz="0" w:space="0" w:color="auto"/>
        <w:right w:val="none" w:sz="0" w:space="0" w:color="auto"/>
      </w:divBdr>
      <w:divsChild>
        <w:div w:id="2013799389">
          <w:marLeft w:val="0"/>
          <w:marRight w:val="0"/>
          <w:marTop w:val="0"/>
          <w:marBottom w:val="75"/>
          <w:divBdr>
            <w:top w:val="none" w:sz="0" w:space="0" w:color="auto"/>
            <w:left w:val="none" w:sz="0" w:space="0" w:color="auto"/>
            <w:bottom w:val="none" w:sz="0" w:space="0" w:color="auto"/>
            <w:right w:val="none" w:sz="0" w:space="0" w:color="auto"/>
          </w:divBdr>
        </w:div>
        <w:div w:id="1773547489">
          <w:marLeft w:val="0"/>
          <w:marRight w:val="0"/>
          <w:marTop w:val="0"/>
          <w:marBottom w:val="0"/>
          <w:divBdr>
            <w:top w:val="none" w:sz="0" w:space="0" w:color="auto"/>
            <w:left w:val="none" w:sz="0" w:space="0" w:color="auto"/>
            <w:bottom w:val="none" w:sz="0" w:space="0" w:color="auto"/>
            <w:right w:val="none" w:sz="0" w:space="0" w:color="auto"/>
          </w:divBdr>
        </w:div>
      </w:divsChild>
    </w:div>
    <w:div w:id="1904288088">
      <w:bodyDiv w:val="1"/>
      <w:marLeft w:val="0"/>
      <w:marRight w:val="0"/>
      <w:marTop w:val="0"/>
      <w:marBottom w:val="0"/>
      <w:divBdr>
        <w:top w:val="none" w:sz="0" w:space="0" w:color="auto"/>
        <w:left w:val="none" w:sz="0" w:space="0" w:color="auto"/>
        <w:bottom w:val="none" w:sz="0" w:space="0" w:color="auto"/>
        <w:right w:val="none" w:sz="0" w:space="0" w:color="auto"/>
      </w:divBdr>
      <w:divsChild>
        <w:div w:id="109788990">
          <w:marLeft w:val="0"/>
          <w:marRight w:val="0"/>
          <w:marTop w:val="0"/>
          <w:marBottom w:val="90"/>
          <w:divBdr>
            <w:top w:val="none" w:sz="0" w:space="0" w:color="auto"/>
            <w:left w:val="none" w:sz="0" w:space="0" w:color="auto"/>
            <w:bottom w:val="none" w:sz="0" w:space="0" w:color="auto"/>
            <w:right w:val="none" w:sz="0" w:space="0" w:color="auto"/>
          </w:divBdr>
        </w:div>
        <w:div w:id="549457977">
          <w:marLeft w:val="0"/>
          <w:marRight w:val="0"/>
          <w:marTop w:val="0"/>
          <w:marBottom w:val="0"/>
          <w:divBdr>
            <w:top w:val="none" w:sz="0" w:space="0" w:color="auto"/>
            <w:left w:val="none" w:sz="0" w:space="0" w:color="auto"/>
            <w:bottom w:val="none" w:sz="0" w:space="0" w:color="auto"/>
            <w:right w:val="none" w:sz="0" w:space="0" w:color="auto"/>
          </w:divBdr>
        </w:div>
      </w:divsChild>
    </w:div>
    <w:div w:id="1956018044">
      <w:bodyDiv w:val="1"/>
      <w:marLeft w:val="0"/>
      <w:marRight w:val="0"/>
      <w:marTop w:val="0"/>
      <w:marBottom w:val="0"/>
      <w:divBdr>
        <w:top w:val="none" w:sz="0" w:space="0" w:color="auto"/>
        <w:left w:val="none" w:sz="0" w:space="0" w:color="auto"/>
        <w:bottom w:val="none" w:sz="0" w:space="0" w:color="auto"/>
        <w:right w:val="none" w:sz="0" w:space="0" w:color="auto"/>
      </w:divBdr>
      <w:divsChild>
        <w:div w:id="27611914">
          <w:marLeft w:val="0"/>
          <w:marRight w:val="0"/>
          <w:marTop w:val="0"/>
          <w:marBottom w:val="75"/>
          <w:divBdr>
            <w:top w:val="none" w:sz="0" w:space="0" w:color="auto"/>
            <w:left w:val="none" w:sz="0" w:space="0" w:color="auto"/>
            <w:bottom w:val="none" w:sz="0" w:space="0" w:color="auto"/>
            <w:right w:val="none" w:sz="0" w:space="0" w:color="auto"/>
          </w:divBdr>
        </w:div>
        <w:div w:id="1357855347">
          <w:marLeft w:val="0"/>
          <w:marRight w:val="0"/>
          <w:marTop w:val="0"/>
          <w:marBottom w:val="0"/>
          <w:divBdr>
            <w:top w:val="none" w:sz="0" w:space="0" w:color="auto"/>
            <w:left w:val="none" w:sz="0" w:space="0" w:color="auto"/>
            <w:bottom w:val="none" w:sz="0" w:space="0" w:color="auto"/>
            <w:right w:val="none" w:sz="0" w:space="0" w:color="auto"/>
          </w:divBdr>
        </w:div>
      </w:divsChild>
    </w:div>
    <w:div w:id="2006277696">
      <w:bodyDiv w:val="1"/>
      <w:marLeft w:val="0"/>
      <w:marRight w:val="0"/>
      <w:marTop w:val="0"/>
      <w:marBottom w:val="0"/>
      <w:divBdr>
        <w:top w:val="none" w:sz="0" w:space="0" w:color="auto"/>
        <w:left w:val="none" w:sz="0" w:space="0" w:color="auto"/>
        <w:bottom w:val="none" w:sz="0" w:space="0" w:color="auto"/>
        <w:right w:val="none" w:sz="0" w:space="0" w:color="auto"/>
      </w:divBdr>
    </w:div>
    <w:div w:id="2007781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illS@myPCM.org?subject=Section%20504%20/%20IEP%20Questions" TargetMode="External"/><Relationship Id="rId18" Type="http://schemas.openxmlformats.org/officeDocument/2006/relationships/footer" Target="footer1.xml"/><Relationship Id="rId26" Type="http://schemas.microsoft.com/office/2018/08/relationships/commentsExtensible" Target="commentsExtensible.xml"/><Relationship Id="rId39" Type="http://schemas.openxmlformats.org/officeDocument/2006/relationships/theme" Target="theme/theme1.xml"/><Relationship Id="rId21" Type="http://schemas.openxmlformats.org/officeDocument/2006/relationships/image" Target="media/image7.jpeg"/><Relationship Id="rId34"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hyperlink" Target="mailto:JillS@myPCM.org?subject=Civil%20Rights%20Concerns/Questions" TargetMode="External"/><Relationship Id="rId17" Type="http://schemas.openxmlformats.org/officeDocument/2006/relationships/image" Target="media/image4.jpg"/><Relationship Id="rId25" Type="http://schemas.microsoft.com/office/2016/09/relationships/commentsIds" Target="commentsIds.xml"/><Relationship Id="rId33" Type="http://schemas.openxmlformats.org/officeDocument/2006/relationships/image" Target="media/image14.jpeg"/><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jpeg"/><Relationship Id="rId29"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Sullivan@myPCM.org?subject=Gender%20Inclusive%20Questions/Concerns" TargetMode="External"/><Relationship Id="rId24" Type="http://schemas.microsoft.com/office/2011/relationships/commentsExtended" Target="commentsExtended.xml"/><Relationship Id="rId32" Type="http://schemas.openxmlformats.org/officeDocument/2006/relationships/image" Target="media/image13.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JillS@myPCM.org" TargetMode="External"/><Relationship Id="rId23" Type="http://schemas.openxmlformats.org/officeDocument/2006/relationships/comments" Target="comments.xml"/><Relationship Id="rId28" Type="http://schemas.openxmlformats.org/officeDocument/2006/relationships/image" Target="media/image10.png"/><Relationship Id="rId36" Type="http://schemas.openxmlformats.org/officeDocument/2006/relationships/image" Target="media/image15.png"/><Relationship Id="rId10" Type="http://schemas.openxmlformats.org/officeDocument/2006/relationships/hyperlink" Target="mailto:JaredK@myPCM.org" TargetMode="External"/><Relationship Id="rId19" Type="http://schemas.openxmlformats.org/officeDocument/2006/relationships/image" Target="media/image5.png"/><Relationship Id="rId31" Type="http://schemas.openxmlformats.org/officeDocument/2006/relationships/image" Target="media/image1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MichaelM@mypCM.org" TargetMode="External"/><Relationship Id="rId22" Type="http://schemas.openxmlformats.org/officeDocument/2006/relationships/image" Target="media/image8.jpg"/><Relationship Id="rId27" Type="http://schemas.openxmlformats.org/officeDocument/2006/relationships/image" Target="media/image9.jpg"/><Relationship Id="rId30" Type="http://schemas.openxmlformats.org/officeDocument/2006/relationships/image" Target="media/image12.jpg"/><Relationship Id="rId35" Type="http://schemas.openxmlformats.org/officeDocument/2006/relationships/image" Target="media/image14.jp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99685F-796B-4566-98FD-116F72428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16</Pages>
  <Words>4294</Words>
  <Characters>24478</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Pullman Community Montessori</dc:creator>
  <cp:keywords/>
  <dc:description/>
  <cp:lastModifiedBy>Desiree Porter</cp:lastModifiedBy>
  <cp:revision>3</cp:revision>
  <cp:lastPrinted>2021-09-17T02:13:00Z</cp:lastPrinted>
  <dcterms:created xsi:type="dcterms:W3CDTF">2023-07-21T06:34:00Z</dcterms:created>
  <dcterms:modified xsi:type="dcterms:W3CDTF">2023-07-21T22:26:00Z</dcterms:modified>
</cp:coreProperties>
</file>